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DEF98" w14:textId="77777777" w:rsidR="00A2448D" w:rsidRDefault="00A2448D" w:rsidP="00A2448D">
      <w:pPr>
        <w:spacing w:line="48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7FAD51D0" w14:textId="77777777" w:rsidR="00A2448D" w:rsidRDefault="00A2448D" w:rsidP="00A2448D">
      <w:pPr>
        <w:spacing w:line="48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7289039" w14:textId="77777777" w:rsidR="00A2448D" w:rsidRDefault="00A2448D" w:rsidP="00A2448D">
      <w:pPr>
        <w:spacing w:line="48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2A31B7B2" w14:textId="77777777" w:rsidR="00A2448D" w:rsidRPr="00A2448D" w:rsidRDefault="00A2448D" w:rsidP="00A2448D">
      <w:pPr>
        <w:spacing w:line="48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commentRangeStart w:id="0"/>
      <w:r>
        <w:rPr>
          <w:rFonts w:ascii="Times New Roman" w:eastAsia="Times New Roman" w:hAnsi="Times New Roman" w:cs="Times New Roman"/>
          <w:sz w:val="24"/>
          <w:szCs w:val="20"/>
        </w:rPr>
        <w:t>Case Analysis: Corvallis Crisis Line</w:t>
      </w:r>
      <w:commentRangeEnd w:id="0"/>
      <w:r w:rsidR="00CB0813">
        <w:rPr>
          <w:rStyle w:val="CommentReference"/>
        </w:rPr>
        <w:commentReference w:id="0"/>
      </w:r>
    </w:p>
    <w:p w14:paraId="3B82F068" w14:textId="77777777" w:rsid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  <w:bookmarkStart w:id="1" w:name="bkAuthor"/>
      <w:bookmarkEnd w:id="1"/>
    </w:p>
    <w:p w14:paraId="294D8FAA" w14:textId="77777777" w:rsid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</w:p>
    <w:p w14:paraId="1F8D23FB" w14:textId="77777777" w:rsid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</w:p>
    <w:p w14:paraId="04AA2902" w14:textId="77777777" w:rsid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</w:p>
    <w:p w14:paraId="0EF3D685" w14:textId="77777777" w:rsidR="00A2448D" w:rsidRP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</w:p>
    <w:p w14:paraId="3B7966E9" w14:textId="3F800B81" w:rsidR="00A2448D" w:rsidRPr="00A2448D" w:rsidRDefault="00A2448D" w:rsidP="00A2448D">
      <w:pPr>
        <w:spacing w:line="480" w:lineRule="auto"/>
        <w:ind w:firstLine="540"/>
        <w:rPr>
          <w:rFonts w:ascii="Times New Roman" w:eastAsia="Times New Roman" w:hAnsi="Times New Roman" w:cs="Times New Roman"/>
          <w:sz w:val="24"/>
          <w:szCs w:val="20"/>
        </w:rPr>
      </w:pPr>
    </w:p>
    <w:p w14:paraId="31E06942" w14:textId="77777777" w:rsidR="000713D0" w:rsidRPr="00075FAD" w:rsidRDefault="00206C3B" w:rsidP="00CB0813">
      <w:pPr>
        <w:pStyle w:val="Heading1"/>
        <w:spacing w:before="0" w:line="480" w:lineRule="auto"/>
        <w:ind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19308336"/>
      <w:r w:rsidRPr="00075FAD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2"/>
    </w:p>
    <w:p w14:paraId="0932C6F2" w14:textId="77777777" w:rsidR="000713D0" w:rsidRDefault="001468F3" w:rsidP="0054766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commentRangeStart w:id="3"/>
      <w:r w:rsidRPr="00075FAD">
        <w:rPr>
          <w:rFonts w:ascii="Times New Roman" w:hAnsi="Times New Roman" w:cs="Times New Roman"/>
          <w:sz w:val="24"/>
          <w:szCs w:val="24"/>
        </w:rPr>
        <w:t>O</w:t>
      </w:r>
      <w:r w:rsidR="00254C32" w:rsidRPr="00075FAD">
        <w:rPr>
          <w:rFonts w:ascii="Times New Roman" w:hAnsi="Times New Roman" w:cs="Times New Roman"/>
          <w:sz w:val="24"/>
          <w:szCs w:val="24"/>
        </w:rPr>
        <w:t>rganizational culture</w:t>
      </w:r>
      <w:r w:rsidR="00647C47">
        <w:rPr>
          <w:rFonts w:ascii="Times New Roman" w:hAnsi="Times New Roman" w:cs="Times New Roman"/>
          <w:sz w:val="24"/>
          <w:szCs w:val="24"/>
        </w:rPr>
        <w:t>s appear</w:t>
      </w:r>
      <w:r w:rsidR="00254C32" w:rsidRPr="00075FAD">
        <w:rPr>
          <w:rFonts w:ascii="Times New Roman" w:hAnsi="Times New Roman" w:cs="Times New Roman"/>
          <w:sz w:val="24"/>
          <w:szCs w:val="24"/>
        </w:rPr>
        <w:t xml:space="preserve"> d</w:t>
      </w:r>
      <w:r w:rsidR="003A5635" w:rsidRPr="00075FAD">
        <w:rPr>
          <w:rFonts w:ascii="Times New Roman" w:hAnsi="Times New Roman" w:cs="Times New Roman"/>
          <w:sz w:val="24"/>
          <w:szCs w:val="24"/>
        </w:rPr>
        <w:t>uring the establishment and development</w:t>
      </w:r>
      <w:r w:rsidR="00254C32" w:rsidRPr="00075FAD">
        <w:rPr>
          <w:rFonts w:ascii="Times New Roman" w:hAnsi="Times New Roman" w:cs="Times New Roman"/>
          <w:sz w:val="24"/>
          <w:szCs w:val="24"/>
        </w:rPr>
        <w:t xml:space="preserve"> of an organization</w:t>
      </w:r>
      <w:r w:rsidRPr="00075FAD">
        <w:rPr>
          <w:rFonts w:ascii="Times New Roman" w:hAnsi="Times New Roman" w:cs="Times New Roman"/>
          <w:sz w:val="24"/>
          <w:szCs w:val="24"/>
        </w:rPr>
        <w:t>.</w:t>
      </w:r>
      <w:r w:rsidR="00647C47">
        <w:rPr>
          <w:rFonts w:ascii="Times New Roman" w:hAnsi="Times New Roman" w:cs="Times New Roman"/>
          <w:sz w:val="24"/>
          <w:szCs w:val="24"/>
        </w:rPr>
        <w:t xml:space="preserve"> </w:t>
      </w:r>
      <w:r w:rsidR="00647C47" w:rsidRPr="00075FAD">
        <w:rPr>
          <w:rFonts w:ascii="Times New Roman" w:hAnsi="Times New Roman" w:cs="Times New Roman"/>
          <w:sz w:val="24"/>
          <w:szCs w:val="24"/>
        </w:rPr>
        <w:t>Organizational</w:t>
      </w:r>
      <w:r w:rsidRPr="00075FAD">
        <w:rPr>
          <w:rFonts w:ascii="Times New Roman" w:hAnsi="Times New Roman" w:cs="Times New Roman"/>
          <w:sz w:val="24"/>
          <w:szCs w:val="24"/>
        </w:rPr>
        <w:t xml:space="preserve"> culture</w:t>
      </w:r>
      <w:r w:rsidR="00647C47">
        <w:rPr>
          <w:rFonts w:ascii="Times New Roman" w:hAnsi="Times New Roman" w:cs="Times New Roman"/>
          <w:sz w:val="24"/>
          <w:szCs w:val="24"/>
        </w:rPr>
        <w:t>s</w:t>
      </w:r>
      <w:r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47C47">
        <w:rPr>
          <w:rFonts w:ascii="Times New Roman" w:hAnsi="Times New Roman" w:cs="Times New Roman"/>
          <w:sz w:val="24"/>
          <w:szCs w:val="24"/>
        </w:rPr>
        <w:t>serve</w:t>
      </w:r>
      <w:r w:rsidRPr="00075FAD">
        <w:rPr>
          <w:rFonts w:ascii="Times New Roman" w:hAnsi="Times New Roman" w:cs="Times New Roman"/>
          <w:sz w:val="24"/>
          <w:szCs w:val="24"/>
        </w:rPr>
        <w:t xml:space="preserve"> to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improve </w:t>
      </w:r>
      <w:r w:rsidR="00FD7AD4" w:rsidRPr="00075FAD">
        <w:rPr>
          <w:rFonts w:ascii="Times New Roman" w:hAnsi="Times New Roman" w:cs="Times New Roman"/>
          <w:sz w:val="24"/>
          <w:szCs w:val="24"/>
        </w:rPr>
        <w:t>solidarity and cohesion, including stimulating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employees' </w:t>
      </w:r>
      <w:r w:rsidR="00FD7AD4" w:rsidRPr="00075FAD">
        <w:rPr>
          <w:rFonts w:ascii="Times New Roman" w:hAnsi="Times New Roman" w:cs="Times New Roman"/>
          <w:sz w:val="24"/>
          <w:szCs w:val="24"/>
        </w:rPr>
        <w:t>passion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and </w:t>
      </w:r>
      <w:r w:rsidR="00FD7AD4" w:rsidRPr="00075FAD">
        <w:rPr>
          <w:rFonts w:ascii="Times New Roman" w:hAnsi="Times New Roman" w:cs="Times New Roman"/>
          <w:sz w:val="24"/>
          <w:szCs w:val="24"/>
        </w:rPr>
        <w:t xml:space="preserve">ingenuity to perform effectively. </w:t>
      </w:r>
      <w:r w:rsidR="002F7212" w:rsidRPr="00075FA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B06CFF" w:rsidRPr="00075FAD">
        <w:rPr>
          <w:rFonts w:ascii="Times New Roman" w:hAnsi="Times New Roman" w:cs="Times New Roman"/>
          <w:sz w:val="24"/>
          <w:szCs w:val="24"/>
        </w:rPr>
        <w:t>plays a crucia</w:t>
      </w:r>
      <w:r w:rsidR="00F5770F">
        <w:rPr>
          <w:rFonts w:ascii="Times New Roman" w:hAnsi="Times New Roman" w:cs="Times New Roman"/>
          <w:sz w:val="24"/>
          <w:szCs w:val="24"/>
        </w:rPr>
        <w:t xml:space="preserve">l role in establishment of </w:t>
      </w:r>
      <w:r w:rsidR="002F7212" w:rsidRPr="00075FAD">
        <w:rPr>
          <w:rFonts w:ascii="Times New Roman" w:hAnsi="Times New Roman" w:cs="Times New Roman"/>
          <w:sz w:val="24"/>
          <w:szCs w:val="24"/>
        </w:rPr>
        <w:t>an organization</w:t>
      </w:r>
      <w:r w:rsidR="00F5770F">
        <w:rPr>
          <w:rFonts w:ascii="Times New Roman" w:hAnsi="Times New Roman" w:cs="Times New Roman"/>
          <w:sz w:val="24"/>
          <w:szCs w:val="24"/>
        </w:rPr>
        <w:t>al</w:t>
      </w:r>
      <w:r w:rsidR="002F7212" w:rsidRPr="00075FAD">
        <w:rPr>
          <w:rFonts w:ascii="Times New Roman" w:hAnsi="Times New Roman" w:cs="Times New Roman"/>
          <w:sz w:val="24"/>
          <w:szCs w:val="24"/>
        </w:rPr>
        <w:t xml:space="preserve"> culture; </w:t>
      </w:r>
      <w:r w:rsidR="00F815E5" w:rsidRPr="00075FAD">
        <w:rPr>
          <w:rFonts w:ascii="Times New Roman" w:hAnsi="Times New Roman" w:cs="Times New Roman"/>
          <w:sz w:val="24"/>
          <w:szCs w:val="24"/>
        </w:rPr>
        <w:t xml:space="preserve">leaders </w:t>
      </w:r>
      <w:r w:rsidR="00F815E5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conduct themselves in a manner that is consistent with the </w:t>
      </w:r>
      <w:r w:rsidR="00E67C22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ethics and values of the organization </w:t>
      </w:r>
      <w:r w:rsidR="00F815E5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in order to</w:t>
      </w:r>
      <w:r w:rsidR="00E67C22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emulate it to their employees</w:t>
      </w:r>
      <w:r w:rsidR="00B06CFF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302A9A" w:rsidRPr="00075FAD">
        <w:rPr>
          <w:rFonts w:ascii="Times New Roman" w:hAnsi="Times New Roman" w:cs="Times New Roman"/>
          <w:sz w:val="24"/>
          <w:szCs w:val="24"/>
        </w:rPr>
        <w:t>Leadership implies a relation between a leader and his followers within an organizational and situational context.</w:t>
      </w:r>
      <w:r w:rsidR="001160A8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271B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Grojean</w:t>
      </w:r>
      <w:r w:rsidR="00271BBB">
        <w:rPr>
          <w:rFonts w:ascii="Times New Roman" w:hAnsi="Times New Roman" w:cs="Times New Roman"/>
          <w:sz w:val="24"/>
          <w:szCs w:val="24"/>
        </w:rPr>
        <w:t xml:space="preserve"> et al. (2004) argues that e</w:t>
      </w:r>
      <w:r w:rsidR="001160A8" w:rsidRPr="00075FAD">
        <w:rPr>
          <w:rFonts w:ascii="Times New Roman" w:hAnsi="Times New Roman" w:cs="Times New Roman"/>
          <w:sz w:val="24"/>
          <w:szCs w:val="24"/>
        </w:rPr>
        <w:t xml:space="preserve">ffective leadership </w:t>
      </w:r>
      <w:r w:rsidR="001160A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is applauded</w:t>
      </w:r>
      <w:r w:rsidR="001D7EC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organizations because it creates a</w:t>
      </w:r>
      <w:r w:rsidR="001160A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160A8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balance between the wellbeing of the subordinates</w:t>
      </w:r>
      <w:r w:rsidR="001D7EC8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employees, </w:t>
      </w:r>
      <w:r w:rsidR="002E66B5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the organization’s productivity</w:t>
      </w:r>
      <w:r w:rsidR="002E66B5" w:rsidRPr="00075F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66B5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and the wider community. </w:t>
      </w:r>
      <w:r w:rsidR="00547E0F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As such, leaders are required to consider both short term and long-term consequences of their decisions</w:t>
      </w:r>
      <w:r w:rsidR="00E9757E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="00547E0F" w:rsidRPr="00075FAD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66B5" w:rsidRPr="00075FAD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commentRangeEnd w:id="3"/>
      <w:r w:rsidR="00CB0813">
        <w:rPr>
          <w:rStyle w:val="CommentReference"/>
        </w:rPr>
        <w:commentReference w:id="3"/>
      </w:r>
      <w:r w:rsidR="00FF755D" w:rsidRPr="00075FAD">
        <w:rPr>
          <w:rFonts w:ascii="Times New Roman" w:hAnsi="Times New Roman" w:cs="Times New Roman"/>
          <w:sz w:val="24"/>
          <w:szCs w:val="24"/>
        </w:rPr>
        <w:t>The paper examines the construct of leadership</w:t>
      </w:r>
      <w:r w:rsidR="00953493" w:rsidRPr="00075FAD">
        <w:rPr>
          <w:rFonts w:ascii="Times New Roman" w:hAnsi="Times New Roman" w:cs="Times New Roman"/>
          <w:sz w:val="24"/>
          <w:szCs w:val="24"/>
        </w:rPr>
        <w:t xml:space="preserve"> and how it influences organizational culture</w:t>
      </w:r>
      <w:r w:rsidR="00FF755D" w:rsidRPr="00075FAD">
        <w:rPr>
          <w:rFonts w:ascii="Times New Roman" w:hAnsi="Times New Roman" w:cs="Times New Roman"/>
          <w:sz w:val="24"/>
          <w:szCs w:val="24"/>
        </w:rPr>
        <w:t xml:space="preserve"> by conducting a case study analysis of Corvallis Crisis Line organization.</w:t>
      </w:r>
      <w:r w:rsidR="00481634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81634" w:rsidRPr="00075FAD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="00481634" w:rsidRPr="00075FAD">
        <w:rPr>
          <w:rFonts w:ascii="Times New Roman" w:hAnsi="Times New Roman" w:cs="Times New Roman"/>
          <w:sz w:val="24"/>
          <w:szCs w:val="24"/>
        </w:rPr>
        <w:lastRenderedPageBreak/>
        <w:t xml:space="preserve">understand how different leadership styles impact organizational culture </w:t>
      </w:r>
      <w:r w:rsidR="0076378E" w:rsidRPr="00075FAD">
        <w:rPr>
          <w:rFonts w:ascii="Times New Roman" w:hAnsi="Times New Roman" w:cs="Times New Roman"/>
          <w:sz w:val="24"/>
          <w:szCs w:val="24"/>
        </w:rPr>
        <w:t>and performance</w:t>
      </w:r>
      <w:r w:rsidR="00C561EE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F5770F">
        <w:rPr>
          <w:rFonts w:ascii="Times New Roman" w:hAnsi="Times New Roman" w:cs="Times New Roman"/>
          <w:sz w:val="24"/>
          <w:szCs w:val="24"/>
        </w:rPr>
        <w:t xml:space="preserve"> make appropriate leadership approaches</w:t>
      </w:r>
      <w:r w:rsidR="0076378E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06EDB4" w14:textId="77777777" w:rsidR="00CB0813" w:rsidRPr="00075FAD" w:rsidRDefault="00CB0813" w:rsidP="0054766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ins w:id="4" w:author="Pamela Lee" w:date="2019-09-19T13:26:00Z">
        <w:r>
          <w:rPr>
            <w:rFonts w:ascii="Times New Roman" w:hAnsi="Times New Roman" w:cs="Times New Roman"/>
            <w:sz w:val="24"/>
            <w:szCs w:val="24"/>
          </w:rPr>
          <w:t>The Abstract summarizes the goals, purpose, findings, conclusions and recommendations of the essay.</w:t>
        </w:r>
      </w:ins>
    </w:p>
    <w:p w14:paraId="30DA10A5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8BD6654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550B7CEE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4C49D30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75CF1566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474D787" w14:textId="77777777"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17D180E" w14:textId="77777777" w:rsidR="000713D0" w:rsidRPr="00075FAD" w:rsidDel="00CB0813" w:rsidRDefault="000713D0" w:rsidP="00BF0B00">
      <w:pPr>
        <w:spacing w:line="480" w:lineRule="auto"/>
        <w:ind w:firstLine="0"/>
        <w:rPr>
          <w:del w:id="5" w:author="Pamela Lee" w:date="2019-09-19T13:26:00Z"/>
          <w:rFonts w:ascii="Times New Roman" w:hAnsi="Times New Roman" w:cs="Times New Roman"/>
          <w:sz w:val="24"/>
          <w:szCs w:val="24"/>
        </w:rPr>
      </w:pPr>
      <w:commentRangeStart w:id="6"/>
    </w:p>
    <w:p w14:paraId="2710ABE7" w14:textId="77777777" w:rsidR="00AB28F6" w:rsidRPr="00075FAD" w:rsidDel="00CB0813" w:rsidRDefault="00AB28F6" w:rsidP="00A2448D">
      <w:pPr>
        <w:spacing w:line="480" w:lineRule="auto"/>
        <w:ind w:firstLine="0"/>
        <w:rPr>
          <w:del w:id="7" w:author="Pamela Lee" w:date="2019-09-19T13:26:00Z"/>
          <w:rFonts w:ascii="Times New Roman" w:hAnsi="Times New Roman" w:cs="Times New Roman"/>
          <w:sz w:val="24"/>
          <w:szCs w:val="24"/>
        </w:rPr>
      </w:pPr>
    </w:p>
    <w:p w14:paraId="459F7617" w14:textId="77777777" w:rsidR="00AB28F6" w:rsidRPr="00075FAD" w:rsidDel="00CB0813" w:rsidRDefault="00AB28F6" w:rsidP="00BF0B00">
      <w:pPr>
        <w:spacing w:line="480" w:lineRule="auto"/>
        <w:ind w:firstLine="0"/>
        <w:rPr>
          <w:del w:id="8" w:author="Pamela Lee" w:date="2019-09-19T13:26:00Z"/>
          <w:rFonts w:ascii="Times New Roman" w:hAnsi="Times New Roman" w:cs="Times New Roman"/>
          <w:sz w:val="24"/>
          <w:szCs w:val="24"/>
        </w:rPr>
      </w:pPr>
    </w:p>
    <w:p w14:paraId="11821A8A" w14:textId="77777777" w:rsidR="00911CC3" w:rsidRPr="00075FAD" w:rsidDel="00CB0813" w:rsidRDefault="00911CC3" w:rsidP="00A2448D">
      <w:pPr>
        <w:ind w:firstLine="0"/>
        <w:rPr>
          <w:del w:id="9" w:author="Pamela Lee" w:date="2019-09-19T13:26:00Z"/>
          <w:rFonts w:ascii="Times New Roman" w:hAnsi="Times New Roman" w:cs="Times New Roman"/>
          <w:sz w:val="24"/>
          <w:szCs w:val="24"/>
        </w:rPr>
      </w:pPr>
    </w:p>
    <w:p w14:paraId="4740CCDD" w14:textId="77777777" w:rsidR="00B00EB3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10" w:name="_Toc19308337"/>
      <w:del w:id="11" w:author="Pamela Lee" w:date="2019-09-19T13:26:00Z">
        <w:r w:rsidRPr="00075FAD" w:rsidDel="00CB0813">
          <w:rPr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delText>Introduction</w:delText>
        </w:r>
      </w:del>
      <w:bookmarkEnd w:id="10"/>
      <w:ins w:id="12" w:author="Pamela Lee" w:date="2019-09-19T13:26:00Z">
        <w:r w:rsidR="00CB0813">
          <w:rPr>
            <w:rFonts w:ascii="Times New Roman" w:hAnsi="Times New Roman" w:cs="Times New Roman"/>
            <w:sz w:val="24"/>
            <w:szCs w:val="24"/>
          </w:rPr>
          <w:t>Center the Original Title of the Essay on This Line</w:t>
        </w:r>
        <w:commentRangeEnd w:id="6"/>
        <w:r w:rsidR="00CB0813">
          <w:rPr>
            <w:rStyle w:val="CommentReference"/>
            <w:rFonts w:asciiTheme="minorHAnsi" w:eastAsiaTheme="minorHAnsi" w:hAnsiTheme="minorHAnsi" w:cstheme="minorBidi"/>
            <w:b w:val="0"/>
            <w:bCs w:val="0"/>
            <w:color w:val="auto"/>
          </w:rPr>
          <w:commentReference w:id="6"/>
        </w:r>
      </w:ins>
    </w:p>
    <w:p w14:paraId="1C0024FC" w14:textId="77777777" w:rsidR="00A1774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Typically, in an organizational setting, every employee plays a part in the process of changing organizational culture, but</w:t>
      </w:r>
      <w:r w:rsidR="00175279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ultimate process is </w:t>
      </w:r>
      <w:commentRangeStart w:id="13"/>
      <w:r w:rsidR="00175279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played </w:t>
      </w:r>
      <w:commentRangeEnd w:id="13"/>
      <w:r w:rsidR="00CB0813">
        <w:rPr>
          <w:rStyle w:val="CommentReference"/>
        </w:rPr>
        <w:commentReference w:id="13"/>
      </w:r>
      <w:r w:rsidR="00175279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the leaders. The choices of the leaders can either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make or break 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EC5592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culture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they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cause a ripple effect on employee engagement,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commitment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performance that </w:t>
      </w:r>
      <w:r w:rsidR="002463B3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strongly impacts an organization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’s performance.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5DB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Simply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leaders play a vital role in 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building the foundation of organizational culture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because they are tasked with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setting the mission of an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 and empowering employees to achieve that mission</w:t>
      </w:r>
      <w:r w:rsidR="000118E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paper reviews </w:t>
      </w:r>
      <w:r w:rsidR="008C686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555DB8" w:rsidRPr="00075FAD">
        <w:rPr>
          <w:rFonts w:ascii="Times New Roman" w:hAnsi="Times New Roman" w:cs="Times New Roman"/>
          <w:sz w:val="24"/>
          <w:szCs w:val="24"/>
        </w:rPr>
        <w:t>he i</w:t>
      </w:r>
      <w:r w:rsidR="008C6864" w:rsidRPr="00075FAD">
        <w:rPr>
          <w:rFonts w:ascii="Times New Roman" w:hAnsi="Times New Roman" w:cs="Times New Roman"/>
          <w:sz w:val="24"/>
          <w:szCs w:val="24"/>
        </w:rPr>
        <w:t xml:space="preserve">mpact of leadership in creating an organizational culture by </w:t>
      </w:r>
      <w:r w:rsidR="00555DB8" w:rsidRPr="00075FAD">
        <w:rPr>
          <w:rFonts w:ascii="Times New Roman" w:hAnsi="Times New Roman" w:cs="Times New Roman"/>
          <w:sz w:val="24"/>
          <w:szCs w:val="24"/>
        </w:rPr>
        <w:t xml:space="preserve">taking a case study approach; </w:t>
      </w:r>
      <w:r w:rsidR="009D0223" w:rsidRPr="00075FAD">
        <w:rPr>
          <w:rFonts w:ascii="Times New Roman" w:hAnsi="Times New Roman" w:cs="Times New Roman"/>
          <w:sz w:val="24"/>
          <w:szCs w:val="24"/>
        </w:rPr>
        <w:t xml:space="preserve">Corvallis Crisis Line regarding </w:t>
      </w:r>
      <w:r w:rsidR="001C7864" w:rsidRPr="00075FAD">
        <w:rPr>
          <w:rFonts w:ascii="Times New Roman" w:hAnsi="Times New Roman" w:cs="Times New Roman"/>
          <w:sz w:val="24"/>
          <w:szCs w:val="24"/>
        </w:rPr>
        <w:t>whether it will survive with its transitional leadership</w:t>
      </w:r>
      <w:r w:rsidR="00555DB8" w:rsidRPr="00075FAD">
        <w:rPr>
          <w:rFonts w:ascii="Times New Roman" w:hAnsi="Times New Roman" w:cs="Times New Roman"/>
          <w:sz w:val="24"/>
          <w:szCs w:val="24"/>
        </w:rPr>
        <w:t xml:space="preserve"> style</w:t>
      </w:r>
      <w:r w:rsidR="001C7864" w:rsidRPr="00075FAD">
        <w:rPr>
          <w:rFonts w:ascii="Times New Roman" w:hAnsi="Times New Roman" w:cs="Times New Roman"/>
          <w:sz w:val="24"/>
          <w:szCs w:val="24"/>
        </w:rPr>
        <w:t>.</w:t>
      </w:r>
    </w:p>
    <w:p w14:paraId="4C97A433" w14:textId="77777777" w:rsidR="00555DB8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19308338"/>
      <w:r w:rsidRPr="00075FAD">
        <w:rPr>
          <w:rFonts w:ascii="Times New Roman" w:hAnsi="Times New Roman" w:cs="Times New Roman"/>
          <w:color w:val="auto"/>
          <w:sz w:val="24"/>
          <w:szCs w:val="24"/>
        </w:rPr>
        <w:t>Overview of Corvallis Crisis Line</w:t>
      </w:r>
      <w:bookmarkEnd w:id="14"/>
    </w:p>
    <w:p w14:paraId="70830B65" w14:textId="77777777" w:rsidR="0023000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The Corvallis Crisis Line (CCL) 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is an </w:t>
      </w:r>
      <w:r w:rsidRPr="00075FAD">
        <w:rPr>
          <w:rFonts w:ascii="Times New Roman" w:hAnsi="Times New Roman" w:cs="Times New Roman"/>
          <w:sz w:val="24"/>
          <w:szCs w:val="24"/>
        </w:rPr>
        <w:t>o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rganization that gives essential service for the </w:t>
      </w:r>
      <w:r w:rsidR="00BF0B00" w:rsidRPr="00075FAD">
        <w:rPr>
          <w:rFonts w:ascii="Times New Roman" w:hAnsi="Times New Roman" w:cs="Times New Roman"/>
          <w:sz w:val="24"/>
          <w:szCs w:val="24"/>
        </w:rPr>
        <w:t>community;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 particularly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32182E" w:rsidRPr="00075FAD">
        <w:rPr>
          <w:rFonts w:ascii="Times New Roman" w:hAnsi="Times New Roman" w:cs="Times New Roman"/>
          <w:sz w:val="24"/>
          <w:szCs w:val="24"/>
        </w:rPr>
        <w:t xml:space="preserve">its services are aligned to helping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people in crisis. </w:t>
      </w:r>
      <w:r w:rsidR="0032182E" w:rsidRPr="00075FAD">
        <w:rPr>
          <w:rFonts w:ascii="Times New Roman" w:hAnsi="Times New Roman" w:cs="Times New Roman"/>
          <w:sz w:val="24"/>
          <w:szCs w:val="24"/>
        </w:rPr>
        <w:t xml:space="preserve">It is largely made of volunteer staffs who </w:t>
      </w:r>
      <w:r w:rsidR="00CE26A0" w:rsidRPr="00075FAD">
        <w:rPr>
          <w:rFonts w:ascii="Times New Roman" w:hAnsi="Times New Roman" w:cs="Times New Roman"/>
          <w:sz w:val="24"/>
          <w:szCs w:val="24"/>
        </w:rPr>
        <w:t>work in the phone room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 to</w:t>
      </w:r>
      <w:r w:rsidR="00CE26A0" w:rsidRPr="00075FAD">
        <w:rPr>
          <w:rFonts w:ascii="Times New Roman" w:hAnsi="Times New Roman" w:cs="Times New Roman"/>
          <w:sz w:val="24"/>
          <w:szCs w:val="24"/>
        </w:rPr>
        <w:t xml:space="preserve"> listen and utilize techniques and tools learned through the extensive 40-hour 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training to </w:t>
      </w:r>
      <w:r w:rsidRPr="00075FAD">
        <w:rPr>
          <w:rFonts w:ascii="Times New Roman" w:hAnsi="Times New Roman" w:cs="Times New Roman"/>
          <w:sz w:val="24"/>
          <w:szCs w:val="24"/>
        </w:rPr>
        <w:t>simply act as an anonymous and warm human presence providing solace amidst a person’s experience of crisis</w:t>
      </w:r>
      <w:ins w:id="15" w:author="Pamela Lee" w:date="2019-09-19T13:27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16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</w:ins>
      <w:commentRangeEnd w:id="16"/>
      <w:ins w:id="17" w:author="Pamela Lee" w:date="2019-09-19T13:28:00Z">
        <w:r w:rsidR="00CB0813">
          <w:rPr>
            <w:rStyle w:val="CommentReference"/>
          </w:rPr>
          <w:commentReference w:id="16"/>
        </w:r>
      </w:ins>
      <w:ins w:id="18" w:author="Pamela Lee" w:date="2019-09-19T13:27:00Z">
        <w:r w:rsidR="00CB0813">
          <w:rPr>
            <w:rFonts w:ascii="Times New Roman" w:hAnsi="Times New Roman" w:cs="Times New Roman"/>
            <w:sz w:val="24"/>
            <w:szCs w:val="24"/>
          </w:rPr>
          <w:t>)</w:t>
        </w:r>
      </w:ins>
      <w:r w:rsidRPr="00075FAD">
        <w:rPr>
          <w:rFonts w:ascii="Times New Roman" w:hAnsi="Times New Roman" w:cs="Times New Roman"/>
          <w:sz w:val="24"/>
          <w:szCs w:val="24"/>
        </w:rPr>
        <w:t>.</w:t>
      </w:r>
    </w:p>
    <w:p w14:paraId="6E591DD8" w14:textId="77777777" w:rsidR="00862A29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However, </w:t>
      </w:r>
      <w:r w:rsidR="00B610E8" w:rsidRPr="00075FAD">
        <w:rPr>
          <w:rFonts w:ascii="Times New Roman" w:hAnsi="Times New Roman" w:cs="Times New Roman"/>
          <w:sz w:val="24"/>
          <w:szCs w:val="24"/>
        </w:rPr>
        <w:t>the organization’s performance in te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rms of providing </w:t>
      </w:r>
      <w:r w:rsidR="00B610E8" w:rsidRPr="00075FAD">
        <w:rPr>
          <w:rFonts w:ascii="Times New Roman" w:hAnsi="Times New Roman" w:cs="Times New Roman"/>
          <w:sz w:val="24"/>
          <w:szCs w:val="24"/>
        </w:rPr>
        <w:t xml:space="preserve">services to </w:t>
      </w:r>
      <w:ins w:id="19" w:author="Pamela Lee" w:date="2019-09-19T13:28:00Z"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people </w:t>
        </w:r>
        <w:r w:rsidR="00CB0813">
          <w:rPr>
            <w:rFonts w:ascii="Times New Roman" w:hAnsi="Times New Roman" w:cs="Times New Roman"/>
            <w:sz w:val="24"/>
            <w:szCs w:val="24"/>
          </w:rPr>
          <w:t xml:space="preserve">in </w:t>
        </w:r>
      </w:ins>
      <w:r w:rsidR="00B610E8" w:rsidRPr="00075FAD">
        <w:rPr>
          <w:rFonts w:ascii="Times New Roman" w:hAnsi="Times New Roman" w:cs="Times New Roman"/>
          <w:sz w:val="24"/>
          <w:szCs w:val="24"/>
        </w:rPr>
        <w:t xml:space="preserve">crisis </w:t>
      </w:r>
      <w:del w:id="20" w:author="Pamela Lee" w:date="2019-09-19T13:28:00Z">
        <w:r w:rsidR="00B610E8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people </w:delText>
        </w:r>
      </w:del>
      <w:r w:rsidR="00B610E8" w:rsidRPr="00075FAD">
        <w:rPr>
          <w:rFonts w:ascii="Times New Roman" w:hAnsi="Times New Roman" w:cs="Times New Roman"/>
          <w:sz w:val="24"/>
          <w:szCs w:val="24"/>
        </w:rPr>
        <w:t xml:space="preserve">has 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declined over recent years.  Charles </w:t>
      </w:r>
      <w:r w:rsidR="00776915" w:rsidRPr="00075FAD">
        <w:rPr>
          <w:rFonts w:ascii="Times New Roman" w:hAnsi="Times New Roman" w:cs="Times New Roman"/>
          <w:sz w:val="24"/>
          <w:szCs w:val="24"/>
        </w:rPr>
        <w:t>Bowden,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 who is </w:t>
      </w:r>
      <w:r w:rsidR="00BB3140" w:rsidRPr="00075FAD">
        <w:rPr>
          <w:rFonts w:ascii="Times New Roman" w:hAnsi="Times New Roman" w:cs="Times New Roman"/>
          <w:sz w:val="24"/>
          <w:szCs w:val="24"/>
        </w:rPr>
        <w:t xml:space="preserve">the acting Board President of the organization, cites that </w:t>
      </w:r>
      <w:r w:rsidR="00776915" w:rsidRPr="00075FAD">
        <w:rPr>
          <w:rFonts w:ascii="Times New Roman" w:hAnsi="Times New Roman" w:cs="Times New Roman"/>
          <w:sz w:val="24"/>
          <w:szCs w:val="24"/>
        </w:rPr>
        <w:t>the organization’s</w:t>
      </w:r>
      <w:r w:rsidR="008A50A1" w:rsidRPr="00075FAD">
        <w:rPr>
          <w:rFonts w:ascii="Times New Roman" w:hAnsi="Times New Roman" w:cs="Times New Roman"/>
          <w:sz w:val="24"/>
          <w:szCs w:val="24"/>
        </w:rPr>
        <w:t xml:space="preserve"> woes are allied to </w:t>
      </w:r>
      <w:r w:rsidR="00B610E8" w:rsidRPr="00075FAD">
        <w:rPr>
          <w:rFonts w:ascii="Times New Roman" w:hAnsi="Times New Roman" w:cs="Times New Roman"/>
          <w:sz w:val="24"/>
          <w:szCs w:val="24"/>
        </w:rPr>
        <w:t xml:space="preserve">challenges maintaining consistent organizational culture due to turnover in leadership </w:t>
      </w:r>
      <w:r w:rsidR="00F92EBE" w:rsidRPr="00075FAD">
        <w:rPr>
          <w:rFonts w:ascii="Times New Roman" w:hAnsi="Times New Roman" w:cs="Times New Roman"/>
          <w:sz w:val="24"/>
          <w:szCs w:val="24"/>
        </w:rPr>
        <w:t xml:space="preserve">prompting </w:t>
      </w:r>
      <w:r w:rsidR="00B610E8" w:rsidRPr="00075FAD">
        <w:rPr>
          <w:rFonts w:ascii="Times New Roman" w:hAnsi="Times New Roman" w:cs="Times New Roman"/>
          <w:sz w:val="24"/>
          <w:szCs w:val="24"/>
        </w:rPr>
        <w:t>a series of leadership change</w:t>
      </w:r>
      <w:r w:rsidR="00F92EBE" w:rsidRPr="00075FAD">
        <w:rPr>
          <w:rFonts w:ascii="Times New Roman" w:hAnsi="Times New Roman" w:cs="Times New Roman"/>
          <w:sz w:val="24"/>
          <w:szCs w:val="24"/>
        </w:rPr>
        <w:t>s, particularly in the past three years</w:t>
      </w:r>
      <w:ins w:id="21" w:author="Pamela Lee" w:date="2019-09-19T13:28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22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  <w:commentRangeEnd w:id="22"/>
        <w:r w:rsidR="00CB0813">
          <w:rPr>
            <w:rFonts w:ascii="Times New Roman" w:hAnsi="Times New Roman" w:cs="Times New Roman"/>
            <w:sz w:val="24"/>
            <w:szCs w:val="24"/>
          </w:rPr>
          <w:t>)</w:t>
        </w:r>
        <w:r w:rsidR="00CB0813">
          <w:rPr>
            <w:rStyle w:val="CommentReference"/>
          </w:rPr>
          <w:commentReference w:id="22"/>
        </w:r>
      </w:ins>
      <w:r w:rsidR="00F92EBE" w:rsidRPr="00075FAD">
        <w:rPr>
          <w:rFonts w:ascii="Times New Roman" w:hAnsi="Times New Roman" w:cs="Times New Roman"/>
          <w:sz w:val="24"/>
          <w:szCs w:val="24"/>
        </w:rPr>
        <w:t>.</w:t>
      </w:r>
    </w:p>
    <w:p w14:paraId="6BDAE6EB" w14:textId="77777777" w:rsidR="0060578D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In 2013 the CCL organization had two full-time staff positions</w:t>
      </w:r>
      <w:r w:rsidR="000D1A22" w:rsidRPr="00075FAD">
        <w:rPr>
          <w:rFonts w:ascii="Times New Roman" w:hAnsi="Times New Roman" w:cs="Times New Roman"/>
          <w:sz w:val="24"/>
          <w:szCs w:val="24"/>
        </w:rPr>
        <w:t xml:space="preserve">; the program manager and </w:t>
      </w:r>
      <w:r w:rsidR="00776915" w:rsidRPr="00075FAD">
        <w:rPr>
          <w:rFonts w:ascii="Times New Roman" w:hAnsi="Times New Roman" w:cs="Times New Roman"/>
          <w:sz w:val="24"/>
          <w:szCs w:val="24"/>
        </w:rPr>
        <w:t xml:space="preserve">CCL </w:t>
      </w:r>
      <w:r w:rsidR="000D1A22" w:rsidRPr="00075FAD">
        <w:rPr>
          <w:rFonts w:ascii="Times New Roman" w:hAnsi="Times New Roman" w:cs="Times New Roman"/>
          <w:sz w:val="24"/>
          <w:szCs w:val="24"/>
        </w:rPr>
        <w:t>manager</w:t>
      </w:r>
      <w:r w:rsidRPr="00075FAD">
        <w:rPr>
          <w:rFonts w:ascii="Times New Roman" w:hAnsi="Times New Roman" w:cs="Times New Roman"/>
          <w:sz w:val="24"/>
          <w:szCs w:val="24"/>
        </w:rPr>
        <w:t xml:space="preserve">. The </w:t>
      </w:r>
      <w:r w:rsidR="000D1A22" w:rsidRPr="00075FAD">
        <w:rPr>
          <w:rFonts w:ascii="Times New Roman" w:hAnsi="Times New Roman" w:cs="Times New Roman"/>
          <w:sz w:val="24"/>
          <w:szCs w:val="24"/>
        </w:rPr>
        <w:t>Program M</w:t>
      </w:r>
      <w:r w:rsidRPr="00075FAD">
        <w:rPr>
          <w:rFonts w:ascii="Times New Roman" w:hAnsi="Times New Roman" w:cs="Times New Roman"/>
          <w:sz w:val="24"/>
          <w:szCs w:val="24"/>
        </w:rPr>
        <w:t>an</w:t>
      </w:r>
      <w:r w:rsidR="000073F9" w:rsidRPr="00075FAD">
        <w:rPr>
          <w:rFonts w:ascii="Times New Roman" w:hAnsi="Times New Roman" w:cs="Times New Roman"/>
          <w:sz w:val="24"/>
          <w:szCs w:val="24"/>
        </w:rPr>
        <w:t>a</w:t>
      </w:r>
      <w:r w:rsidRPr="00075FAD">
        <w:rPr>
          <w:rFonts w:ascii="Times New Roman" w:hAnsi="Times New Roman" w:cs="Times New Roman"/>
          <w:sz w:val="24"/>
          <w:szCs w:val="24"/>
        </w:rPr>
        <w:t xml:space="preserve">ger 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position was held by </w:t>
      </w:r>
      <w:r w:rsidRPr="00075FAD">
        <w:rPr>
          <w:rFonts w:ascii="Times New Roman" w:hAnsi="Times New Roman" w:cs="Times New Roman"/>
          <w:sz w:val="24"/>
          <w:szCs w:val="24"/>
        </w:rPr>
        <w:t xml:space="preserve">Stephanie Dia 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who was in </w:t>
      </w:r>
      <w:r w:rsidRPr="00075FAD">
        <w:rPr>
          <w:rFonts w:ascii="Times New Roman" w:hAnsi="Times New Roman" w:cs="Times New Roman"/>
          <w:sz w:val="24"/>
          <w:szCs w:val="24"/>
        </w:rPr>
        <w:t>charge of training cycles, volunteer support, and supervision of the AmeriCorps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 volunteer and college interns. Consequently, the CCL Manager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 was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 held by 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Pamela LaGrange who was tasked with </w:t>
      </w:r>
      <w:r w:rsidRPr="00075FAD">
        <w:rPr>
          <w:rFonts w:ascii="Times New Roman" w:hAnsi="Times New Roman" w:cs="Times New Roman"/>
          <w:sz w:val="24"/>
          <w:szCs w:val="24"/>
        </w:rPr>
        <w:t xml:space="preserve">overseeing the budget, building facilities, and assisting with volunteer support. 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The two leaders had a productive working relationship and trusted each other to competently meet the expectations of their roles. </w:t>
      </w:r>
      <w:r w:rsidR="00877C4C" w:rsidRPr="00075FAD">
        <w:rPr>
          <w:rFonts w:ascii="Times New Roman" w:hAnsi="Times New Roman" w:cs="Times New Roman"/>
          <w:sz w:val="24"/>
          <w:szCs w:val="24"/>
        </w:rPr>
        <w:t>The leaders worked in c</w:t>
      </w:r>
      <w:r w:rsidR="006722FB" w:rsidRPr="00075FAD">
        <w:rPr>
          <w:rFonts w:ascii="Times New Roman" w:hAnsi="Times New Roman" w:cs="Times New Roman"/>
          <w:sz w:val="24"/>
          <w:szCs w:val="24"/>
        </w:rPr>
        <w:t>ollabor</w:t>
      </w:r>
      <w:r w:rsidR="00776915" w:rsidRPr="00075FAD">
        <w:rPr>
          <w:rFonts w:ascii="Times New Roman" w:hAnsi="Times New Roman" w:cs="Times New Roman"/>
          <w:sz w:val="24"/>
          <w:szCs w:val="24"/>
        </w:rPr>
        <w:t xml:space="preserve">ation and </w:t>
      </w:r>
      <w:r w:rsidR="006722FB" w:rsidRPr="00075FAD">
        <w:rPr>
          <w:rFonts w:ascii="Times New Roman" w:hAnsi="Times New Roman" w:cs="Times New Roman"/>
          <w:sz w:val="24"/>
          <w:szCs w:val="24"/>
        </w:rPr>
        <w:t>maintained relationships with other stakeholders; Oregon State Univer</w:t>
      </w:r>
      <w:r w:rsidR="00651659" w:rsidRPr="00075FAD">
        <w:rPr>
          <w:rFonts w:ascii="Times New Roman" w:hAnsi="Times New Roman" w:cs="Times New Roman"/>
          <w:sz w:val="24"/>
          <w:szCs w:val="24"/>
        </w:rPr>
        <w:t xml:space="preserve">sity and Lane Community College </w:t>
      </w:r>
      <w:r w:rsidR="00776915" w:rsidRPr="00075FAD">
        <w:rPr>
          <w:rFonts w:ascii="Times New Roman" w:hAnsi="Times New Roman" w:cs="Times New Roman"/>
          <w:sz w:val="24"/>
          <w:szCs w:val="24"/>
        </w:rPr>
        <w:t>and other</w:t>
      </w:r>
      <w:r w:rsidR="00E40326" w:rsidRPr="00075FAD">
        <w:rPr>
          <w:rFonts w:ascii="Times New Roman" w:hAnsi="Times New Roman" w:cs="Times New Roman"/>
          <w:sz w:val="24"/>
          <w:szCs w:val="24"/>
        </w:rPr>
        <w:t xml:space="preserve"> local agencies </w:t>
      </w:r>
      <w:r w:rsidR="00651659" w:rsidRPr="00075FAD">
        <w:rPr>
          <w:rFonts w:ascii="Times New Roman" w:hAnsi="Times New Roman" w:cs="Times New Roman"/>
          <w:sz w:val="24"/>
          <w:szCs w:val="24"/>
        </w:rPr>
        <w:t>where the organizations</w:t>
      </w:r>
      <w:r w:rsidR="00E40326" w:rsidRPr="00075FAD">
        <w:rPr>
          <w:rFonts w:ascii="Times New Roman" w:hAnsi="Times New Roman" w:cs="Times New Roman"/>
          <w:sz w:val="24"/>
          <w:szCs w:val="24"/>
        </w:rPr>
        <w:t xml:space="preserve"> drew interns. This successful period lasted a little over a year before Dia chose to move on from CCL to pursue a new career path</w:t>
      </w:r>
      <w:ins w:id="23" w:author="Pamela Lee" w:date="2019-09-19T13:29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24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  <w:commentRangeEnd w:id="24"/>
        <w:r w:rsidR="00CB0813">
          <w:rPr>
            <w:rFonts w:ascii="Times New Roman" w:hAnsi="Times New Roman" w:cs="Times New Roman"/>
            <w:sz w:val="24"/>
            <w:szCs w:val="24"/>
          </w:rPr>
          <w:t>)</w:t>
        </w:r>
        <w:r w:rsidR="00CB0813">
          <w:rPr>
            <w:rStyle w:val="CommentReference"/>
          </w:rPr>
          <w:commentReference w:id="24"/>
        </w:r>
      </w:ins>
      <w:r w:rsidR="00571625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D9C486" w14:textId="77777777" w:rsidR="0057162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 CCL hired Ned Seato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n to fill the leadership role. </w:t>
      </w:r>
      <w:r w:rsidRPr="00075FAD">
        <w:rPr>
          <w:rFonts w:ascii="Times New Roman" w:hAnsi="Times New Roman" w:cs="Times New Roman"/>
          <w:sz w:val="24"/>
          <w:szCs w:val="24"/>
        </w:rPr>
        <w:t>Seaton had the Board change</w:t>
      </w:r>
      <w:r w:rsidR="00002E16" w:rsidRPr="00075FAD">
        <w:rPr>
          <w:rFonts w:ascii="Times New Roman" w:hAnsi="Times New Roman" w:cs="Times New Roman"/>
          <w:sz w:val="24"/>
          <w:szCs w:val="24"/>
        </w:rPr>
        <w:t xml:space="preserve"> the Program Manager</w:t>
      </w:r>
      <w:r w:rsidRPr="00075FAD">
        <w:rPr>
          <w:rFonts w:ascii="Times New Roman" w:hAnsi="Times New Roman" w:cs="Times New Roman"/>
          <w:sz w:val="24"/>
          <w:szCs w:val="24"/>
        </w:rPr>
        <w:t xml:space="preserve"> title to</w:t>
      </w:r>
      <w:r w:rsidR="00002E16" w:rsidRPr="00075FAD">
        <w:rPr>
          <w:rFonts w:ascii="Times New Roman" w:hAnsi="Times New Roman" w:cs="Times New Roman"/>
          <w:sz w:val="24"/>
          <w:szCs w:val="24"/>
        </w:rPr>
        <w:t xml:space="preserve"> Program Director. </w:t>
      </w:r>
      <w:r w:rsidRPr="00075FAD">
        <w:rPr>
          <w:rFonts w:ascii="Times New Roman" w:hAnsi="Times New Roman" w:cs="Times New Roman"/>
          <w:sz w:val="24"/>
          <w:szCs w:val="24"/>
        </w:rPr>
        <w:t>LaGrange’s title was changed to Operations Manager, and her role became relegated to focusing on building facilities and the budget with no formal interaction with volunteers.</w:t>
      </w:r>
      <w:r w:rsidR="00F75121" w:rsidRPr="00075FAD">
        <w:rPr>
          <w:rFonts w:ascii="Times New Roman" w:hAnsi="Times New Roman" w:cs="Times New Roman"/>
          <w:sz w:val="24"/>
          <w:szCs w:val="24"/>
        </w:rPr>
        <w:t xml:space="preserve"> This transition in power dynamics began the decline in support for volunteers and interns the Crisis Line depended upon to operate.</w:t>
      </w:r>
      <w:r w:rsidR="006D0321" w:rsidRPr="00075FAD">
        <w:rPr>
          <w:rFonts w:ascii="Times New Roman" w:hAnsi="Times New Roman" w:cs="Times New Roman"/>
          <w:sz w:val="24"/>
          <w:szCs w:val="24"/>
        </w:rPr>
        <w:t xml:space="preserve"> In spring of 2015, Seaton went on medical leave for two months and never returned</w:t>
      </w:r>
      <w:ins w:id="25" w:author="Pamela Lee" w:date="2019-09-19T13:29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26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  <w:commentRangeEnd w:id="26"/>
        <w:r w:rsidR="00CB0813">
          <w:rPr>
            <w:rFonts w:ascii="Times New Roman" w:hAnsi="Times New Roman" w:cs="Times New Roman"/>
            <w:sz w:val="24"/>
            <w:szCs w:val="24"/>
          </w:rPr>
          <w:t>)</w:t>
        </w:r>
        <w:r w:rsidR="00CB0813">
          <w:rPr>
            <w:rStyle w:val="CommentReference"/>
          </w:rPr>
          <w:commentReference w:id="26"/>
        </w:r>
      </w:ins>
      <w:r w:rsidR="006D0321" w:rsidRPr="00075FAD">
        <w:rPr>
          <w:rFonts w:ascii="Times New Roman" w:hAnsi="Times New Roman" w:cs="Times New Roman"/>
          <w:sz w:val="24"/>
          <w:szCs w:val="24"/>
        </w:rPr>
        <w:t>.</w:t>
      </w:r>
    </w:p>
    <w:p w14:paraId="08552BF7" w14:textId="77777777" w:rsidR="00230005" w:rsidRPr="00075FAD" w:rsidRDefault="005A601C" w:rsidP="00BF0B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After a </w:t>
      </w:r>
      <w:del w:id="27" w:author="Pamela Lee" w:date="2019-09-19T13:29:00Z">
        <w:r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spun </w:delText>
        </w:r>
      </w:del>
      <w:ins w:id="28" w:author="Pamela Lee" w:date="2019-09-19T13:29:00Z">
        <w:r w:rsidR="00CB0813">
          <w:rPr>
            <w:rFonts w:ascii="Times New Roman" w:hAnsi="Times New Roman" w:cs="Times New Roman"/>
            <w:sz w:val="24"/>
            <w:szCs w:val="24"/>
          </w:rPr>
          <w:t>span</w:t>
        </w:r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075FAD">
        <w:rPr>
          <w:rFonts w:ascii="Times New Roman" w:hAnsi="Times New Roman" w:cs="Times New Roman"/>
          <w:sz w:val="24"/>
          <w:szCs w:val="24"/>
        </w:rPr>
        <w:t>of three months, the</w:t>
      </w:r>
      <w:r w:rsidRPr="00075F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FAD">
        <w:rPr>
          <w:rFonts w:ascii="Times New Roman" w:hAnsi="Times New Roman" w:cs="Times New Roman"/>
          <w:sz w:val="24"/>
          <w:szCs w:val="24"/>
        </w:rPr>
        <w:t>Board refilled the position by hiring Rachel Olson who was new to the area, from Colorado.</w:t>
      </w:r>
      <w:r w:rsidR="00BC75DF" w:rsidRPr="00075FAD">
        <w:rPr>
          <w:rFonts w:ascii="Times New Roman" w:hAnsi="Times New Roman" w:cs="Times New Roman"/>
          <w:sz w:val="24"/>
          <w:szCs w:val="24"/>
        </w:rPr>
        <w:t xml:space="preserve"> With her lack of experience, her introduction letter to mental health professionals in Corvallis </w:t>
      </w:r>
      <w:r w:rsidR="00C27DF7" w:rsidRPr="00075FAD">
        <w:rPr>
          <w:rFonts w:ascii="Times New Roman" w:hAnsi="Times New Roman" w:cs="Times New Roman"/>
          <w:sz w:val="24"/>
          <w:szCs w:val="24"/>
        </w:rPr>
        <w:t xml:space="preserve">was rejected; marking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the beginning of Olson’s alienation of the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organization </w:t>
      </w:r>
      <w:del w:id="29" w:author="Pamela Lee" w:date="2019-09-19T13:29:00Z">
        <w:r w:rsidR="00176E66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to </w:delText>
        </w:r>
      </w:del>
      <w:ins w:id="30" w:author="Pamela Lee" w:date="2019-09-19T13:29:00Z">
        <w:r w:rsidR="00CB0813">
          <w:rPr>
            <w:rFonts w:ascii="Times New Roman" w:hAnsi="Times New Roman" w:cs="Times New Roman"/>
            <w:sz w:val="24"/>
            <w:szCs w:val="24"/>
          </w:rPr>
          <w:t>by</w:t>
        </w:r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075FAD">
        <w:rPr>
          <w:rFonts w:ascii="Times New Roman" w:hAnsi="Times New Roman" w:cs="Times New Roman"/>
          <w:sz w:val="24"/>
          <w:szCs w:val="24"/>
        </w:rPr>
        <w:t xml:space="preserve">its former supporters. Shortly after her hire, Olson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changed </w:t>
      </w:r>
      <w:r w:rsidRPr="00075FAD">
        <w:rPr>
          <w:rFonts w:ascii="Times New Roman" w:hAnsi="Times New Roman" w:cs="Times New Roman"/>
          <w:sz w:val="24"/>
          <w:szCs w:val="24"/>
        </w:rPr>
        <w:t xml:space="preserve">her position title from Program Director to Executive Director. 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 Just like Seaton,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Olson 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too </w:t>
      </w:r>
      <w:r w:rsidR="00176E66" w:rsidRPr="00075FAD">
        <w:rPr>
          <w:rFonts w:ascii="Times New Roman" w:hAnsi="Times New Roman" w:cs="Times New Roman"/>
          <w:sz w:val="24"/>
          <w:szCs w:val="24"/>
        </w:rPr>
        <w:t>quickly began to affect volunteers through her lack of inv</w:t>
      </w:r>
      <w:r w:rsidR="00127128" w:rsidRPr="00075FAD">
        <w:rPr>
          <w:rFonts w:ascii="Times New Roman" w:hAnsi="Times New Roman" w:cs="Times New Roman"/>
          <w:sz w:val="24"/>
          <w:szCs w:val="24"/>
        </w:rPr>
        <w:t>olvement and abusive behavior</w:t>
      </w:r>
      <w:ins w:id="31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32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  <w:commentRangeEnd w:id="32"/>
        <w:r w:rsidR="00CB0813">
          <w:rPr>
            <w:rFonts w:ascii="Times New Roman" w:hAnsi="Times New Roman" w:cs="Times New Roman"/>
            <w:sz w:val="24"/>
            <w:szCs w:val="24"/>
          </w:rPr>
          <w:t>)</w:t>
        </w:r>
        <w:r w:rsidR="00CB0813">
          <w:rPr>
            <w:rStyle w:val="CommentReference"/>
          </w:rPr>
          <w:commentReference w:id="32"/>
        </w:r>
      </w:ins>
      <w:r w:rsidR="00127128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8449B1" w14:textId="77777777" w:rsidR="00230005" w:rsidRPr="00075FAD" w:rsidRDefault="005A601C" w:rsidP="00BF0B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Undoubtedly, </w:t>
      </w:r>
      <w:r w:rsidR="0012712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her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values as a leader did not leave room for the best interests of CCL</w:t>
      </w:r>
      <w:r w:rsidR="0012712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prompting </w:t>
      </w:r>
      <w:r w:rsidR="00775F39" w:rsidRPr="00075FAD">
        <w:rPr>
          <w:rFonts w:ascii="Times New Roman" w:hAnsi="Times New Roman" w:cs="Times New Roman"/>
          <w:sz w:val="24"/>
          <w:szCs w:val="24"/>
        </w:rPr>
        <w:t xml:space="preserve">LaGrange to leave the organization. </w:t>
      </w:r>
      <w:r w:rsidR="00DD417E" w:rsidRPr="00075FAD">
        <w:rPr>
          <w:rFonts w:ascii="Times New Roman" w:hAnsi="Times New Roman" w:cs="Times New Roman"/>
          <w:sz w:val="24"/>
          <w:szCs w:val="24"/>
        </w:rPr>
        <w:t xml:space="preserve"> Upon the board realizing that CCL was going downhill in the sense that people in the community </w:t>
      </w:r>
      <w:r w:rsidR="00B638AF" w:rsidRPr="00075FAD">
        <w:rPr>
          <w:rFonts w:ascii="Times New Roman" w:hAnsi="Times New Roman" w:cs="Times New Roman"/>
          <w:sz w:val="24"/>
          <w:szCs w:val="24"/>
        </w:rPr>
        <w:t>had a bad reputation</w:t>
      </w:r>
      <w:r w:rsidR="00DD417E" w:rsidRPr="00075FAD">
        <w:rPr>
          <w:rFonts w:ascii="Times New Roman" w:hAnsi="Times New Roman" w:cs="Times New Roman"/>
          <w:sz w:val="24"/>
          <w:szCs w:val="24"/>
        </w:rPr>
        <w:t xml:space="preserve"> becaus</w:t>
      </w:r>
      <w:r w:rsidR="00B638AF" w:rsidRPr="00075FAD">
        <w:rPr>
          <w:rFonts w:ascii="Times New Roman" w:hAnsi="Times New Roman" w:cs="Times New Roman"/>
          <w:sz w:val="24"/>
          <w:szCs w:val="24"/>
        </w:rPr>
        <w:t xml:space="preserve">e of Olson, </w:t>
      </w:r>
      <w:r w:rsidR="00DC4418" w:rsidRPr="00075FAD">
        <w:rPr>
          <w:rFonts w:ascii="Times New Roman" w:hAnsi="Times New Roman" w:cs="Times New Roman"/>
          <w:sz w:val="24"/>
          <w:szCs w:val="24"/>
        </w:rPr>
        <w:t xml:space="preserve">they seized control and </w:t>
      </w:r>
      <w:del w:id="33" w:author="Pamela Lee" w:date="2019-09-19T13:30:00Z">
        <w:r w:rsidR="00DC4418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push </w:delText>
        </w:r>
      </w:del>
      <w:ins w:id="34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>pushed</w:t>
        </w:r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DC4418" w:rsidRPr="00075FAD">
        <w:rPr>
          <w:rFonts w:ascii="Times New Roman" w:hAnsi="Times New Roman" w:cs="Times New Roman"/>
          <w:sz w:val="24"/>
          <w:szCs w:val="24"/>
        </w:rPr>
        <w:t>out Olson while she was on medical leave.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At </w:t>
      </w:r>
      <w:del w:id="35" w:author="Pamela Lee" w:date="2019-09-19T13:30:00Z">
        <w:r w:rsidR="00F741BC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</w:del>
      <w:ins w:id="36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>that</w:t>
        </w:r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F741BC" w:rsidRPr="00075FAD">
        <w:rPr>
          <w:rFonts w:ascii="Times New Roman" w:hAnsi="Times New Roman" w:cs="Times New Roman"/>
          <w:sz w:val="24"/>
          <w:szCs w:val="24"/>
        </w:rPr>
        <w:t xml:space="preserve">moment, the Board </w:t>
      </w:r>
      <w:del w:id="37" w:author="Pamela Lee" w:date="2019-09-19T13:30:00Z">
        <w:r w:rsidR="00F741BC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is </w:delText>
        </w:r>
      </w:del>
      <w:ins w:id="38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>began</w:t>
        </w:r>
        <w:r w:rsidR="00CB0813" w:rsidRPr="00075FA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E66F8C" w:rsidRPr="00075FAD">
        <w:rPr>
          <w:rFonts w:ascii="Times New Roman" w:hAnsi="Times New Roman" w:cs="Times New Roman"/>
          <w:sz w:val="24"/>
          <w:szCs w:val="24"/>
        </w:rPr>
        <w:t xml:space="preserve">deliberating </w:t>
      </w:r>
      <w:r w:rsidR="00C82C30" w:rsidRPr="00075FAD">
        <w:rPr>
          <w:rFonts w:ascii="Times New Roman" w:hAnsi="Times New Roman" w:cs="Times New Roman"/>
          <w:sz w:val="24"/>
          <w:szCs w:val="24"/>
        </w:rPr>
        <w:t>between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immediately begin</w:t>
      </w:r>
      <w:r w:rsidR="00E66F8C" w:rsidRPr="00075FAD">
        <w:rPr>
          <w:rFonts w:ascii="Times New Roman" w:hAnsi="Times New Roman" w:cs="Times New Roman"/>
          <w:sz w:val="24"/>
          <w:szCs w:val="24"/>
        </w:rPr>
        <w:t>ning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the hiring process and </w:t>
      </w:r>
      <w:r w:rsidR="00B6777C" w:rsidRPr="00075FAD">
        <w:rPr>
          <w:rFonts w:ascii="Times New Roman" w:hAnsi="Times New Roman" w:cs="Times New Roman"/>
          <w:sz w:val="24"/>
          <w:szCs w:val="24"/>
        </w:rPr>
        <w:t>refilling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the position quickly or focus</w:t>
      </w:r>
      <w:r w:rsidR="00B6777C" w:rsidRPr="00075FAD">
        <w:rPr>
          <w:rFonts w:ascii="Times New Roman" w:hAnsi="Times New Roman" w:cs="Times New Roman"/>
          <w:sz w:val="24"/>
          <w:szCs w:val="24"/>
        </w:rPr>
        <w:t>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on rebuilding the organizational culture of CCL and creating a clear vision for future leadership before hiring</w:t>
      </w:r>
      <w:ins w:id="39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 xml:space="preserve"> (</w:t>
        </w:r>
        <w:commentRangeStart w:id="40"/>
        <w:r w:rsidR="00CB0813">
          <w:rPr>
            <w:rFonts w:ascii="Times New Roman" w:hAnsi="Times New Roman" w:cs="Times New Roman"/>
            <w:sz w:val="24"/>
            <w:szCs w:val="24"/>
          </w:rPr>
          <w:t>citation</w:t>
        </w:r>
        <w:commentRangeEnd w:id="40"/>
        <w:r w:rsidR="00CB0813">
          <w:rPr>
            <w:rFonts w:ascii="Times New Roman" w:hAnsi="Times New Roman" w:cs="Times New Roman"/>
            <w:sz w:val="24"/>
            <w:szCs w:val="24"/>
          </w:rPr>
          <w:t>)</w:t>
        </w:r>
        <w:r w:rsidR="00CB0813">
          <w:rPr>
            <w:rStyle w:val="CommentReference"/>
          </w:rPr>
          <w:commentReference w:id="40"/>
        </w:r>
      </w:ins>
      <w:r w:rsidR="00B6777C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0BF686" w14:textId="77777777" w:rsidR="00230005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_Toc19308339"/>
      <w:r w:rsidRPr="00075FAD">
        <w:rPr>
          <w:rFonts w:ascii="Times New Roman" w:hAnsi="Times New Roman" w:cs="Times New Roman"/>
          <w:color w:val="auto"/>
          <w:sz w:val="24"/>
          <w:szCs w:val="24"/>
        </w:rPr>
        <w:t>The Best Approach to</w:t>
      </w:r>
      <w:r w:rsidR="00DB005B" w:rsidRPr="00075FAD">
        <w:rPr>
          <w:rFonts w:ascii="Times New Roman" w:hAnsi="Times New Roman" w:cs="Times New Roman"/>
          <w:color w:val="auto"/>
          <w:sz w:val="24"/>
          <w:szCs w:val="24"/>
        </w:rPr>
        <w:t xml:space="preserve"> Corvallis Crisis Line</w:t>
      </w:r>
      <w:r w:rsidRPr="00075FAD">
        <w:rPr>
          <w:rFonts w:ascii="Times New Roman" w:hAnsi="Times New Roman" w:cs="Times New Roman"/>
          <w:color w:val="auto"/>
          <w:sz w:val="24"/>
          <w:szCs w:val="24"/>
        </w:rPr>
        <w:t xml:space="preserve"> Survival</w:t>
      </w:r>
      <w:bookmarkEnd w:id="41"/>
    </w:p>
    <w:p w14:paraId="51FD49BF" w14:textId="77777777" w:rsidR="00CB0813" w:rsidRDefault="00CB0813" w:rsidP="00BF0B00">
      <w:pPr>
        <w:spacing w:line="480" w:lineRule="auto"/>
        <w:rPr>
          <w:ins w:id="42" w:author="Pamela Lee" w:date="2019-09-19T13:31:00Z"/>
          <w:rFonts w:ascii="Times New Roman" w:hAnsi="Times New Roman" w:cs="Times New Roman"/>
          <w:sz w:val="24"/>
          <w:szCs w:val="24"/>
        </w:rPr>
      </w:pPr>
      <w:ins w:id="43" w:author="Pamela Lee" w:date="2019-09-19T13:31:00Z">
        <w:r>
          <w:rPr>
            <w:rFonts w:ascii="Times New Roman" w:hAnsi="Times New Roman" w:cs="Times New Roman"/>
            <w:sz w:val="24"/>
            <w:szCs w:val="24"/>
          </w:rPr>
          <w:t>What is the organizational problem?</w:t>
        </w:r>
      </w:ins>
    </w:p>
    <w:p w14:paraId="7D0300C5" w14:textId="77777777" w:rsidR="00F0055F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75FAD">
        <w:rPr>
          <w:rFonts w:ascii="Times New Roman" w:hAnsi="Times New Roman" w:cs="Times New Roman"/>
          <w:sz w:val="24"/>
          <w:szCs w:val="24"/>
        </w:rPr>
        <w:t>Organizations seeking to adapt during turbulent times</w:t>
      </w:r>
      <w:r w:rsidR="007B76A6" w:rsidRPr="00075FAD">
        <w:rPr>
          <w:rFonts w:ascii="Times New Roman" w:hAnsi="Times New Roman" w:cs="Times New Roman"/>
          <w:sz w:val="24"/>
          <w:szCs w:val="24"/>
        </w:rPr>
        <w:t>, the likes of Corvallis Crisis Line</w:t>
      </w:r>
      <w:r w:rsidR="00B57065" w:rsidRPr="00075FAD">
        <w:rPr>
          <w:rFonts w:ascii="Times New Roman" w:hAnsi="Times New Roman" w:cs="Times New Roman"/>
          <w:sz w:val="24"/>
          <w:szCs w:val="24"/>
        </w:rPr>
        <w:t xml:space="preserve"> (CC</w:t>
      </w:r>
      <w:r w:rsidR="007B76A6" w:rsidRPr="00075FAD">
        <w:rPr>
          <w:rFonts w:ascii="Times New Roman" w:hAnsi="Times New Roman" w:cs="Times New Roman"/>
          <w:sz w:val="24"/>
          <w:szCs w:val="24"/>
        </w:rPr>
        <w:t xml:space="preserve">L) 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like now </w:t>
      </w:r>
      <w:r w:rsidRPr="00075FAD">
        <w:rPr>
          <w:rFonts w:ascii="Times New Roman" w:hAnsi="Times New Roman" w:cs="Times New Roman"/>
          <w:sz w:val="24"/>
          <w:szCs w:val="24"/>
        </w:rPr>
        <w:t>cannot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 achieve their goals of success 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if 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they immediately begin the hiring process </w:t>
      </w:r>
      <w:r w:rsidR="00033CC9" w:rsidRPr="00075FAD">
        <w:rPr>
          <w:rFonts w:ascii="Times New Roman" w:hAnsi="Times New Roman" w:cs="Times New Roman"/>
          <w:sz w:val="24"/>
          <w:szCs w:val="24"/>
        </w:rPr>
        <w:t>an</w:t>
      </w:r>
      <w:r w:rsidR="007F1E70" w:rsidRPr="00075FAD">
        <w:rPr>
          <w:rFonts w:ascii="Times New Roman" w:hAnsi="Times New Roman" w:cs="Times New Roman"/>
          <w:sz w:val="24"/>
          <w:szCs w:val="24"/>
        </w:rPr>
        <w:t xml:space="preserve">d refill the position quickly. </w:t>
      </w:r>
      <w:r w:rsidR="00B20823" w:rsidRPr="00075FAD">
        <w:rPr>
          <w:rFonts w:ascii="Times New Roman" w:hAnsi="Times New Roman" w:cs="Times New Roman"/>
          <w:sz w:val="24"/>
          <w:szCs w:val="24"/>
        </w:rPr>
        <w:t>B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ased on </w:t>
      </w:r>
      <w:r w:rsidR="00FC1827" w:rsidRPr="00075FAD">
        <w:rPr>
          <w:rFonts w:ascii="Times New Roman" w:hAnsi="Times New Roman" w:cs="Times New Roman"/>
          <w:sz w:val="24"/>
          <w:szCs w:val="24"/>
        </w:rPr>
        <w:t>the circumstances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 leading to the current </w:t>
      </w:r>
      <w:r w:rsidR="00404D86" w:rsidRPr="00075FA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FC1827" w:rsidRPr="00075FAD">
        <w:rPr>
          <w:rFonts w:ascii="Times New Roman" w:hAnsi="Times New Roman" w:cs="Times New Roman"/>
          <w:sz w:val="24"/>
          <w:szCs w:val="24"/>
        </w:rPr>
        <w:t>challenges</w:t>
      </w:r>
      <w:ins w:id="44" w:author="Pamela Lee" w:date="2019-09-19T13:30:00Z">
        <w:r w:rsidR="00CB0813">
          <w:rPr>
            <w:rFonts w:ascii="Times New Roman" w:hAnsi="Times New Roman" w:cs="Times New Roman"/>
            <w:sz w:val="24"/>
            <w:szCs w:val="24"/>
          </w:rPr>
          <w:t>,</w:t>
        </w:r>
      </w:ins>
      <w:del w:id="45" w:author="Pamela Lee" w:date="2019-09-19T13:30:00Z">
        <w:r w:rsidR="00FC1827" w:rsidRPr="00075FAD" w:rsidDel="00CB0813">
          <w:rPr>
            <w:rFonts w:ascii="Times New Roman" w:hAnsi="Times New Roman" w:cs="Times New Roman"/>
            <w:sz w:val="24"/>
            <w:szCs w:val="24"/>
          </w:rPr>
          <w:delText>;</w:delText>
        </w:r>
      </w:del>
      <w:r w:rsidR="00FC182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404D86" w:rsidRPr="00075FAD">
        <w:rPr>
          <w:rFonts w:ascii="Times New Roman" w:hAnsi="Times New Roman" w:cs="Times New Roman"/>
          <w:sz w:val="24"/>
          <w:szCs w:val="24"/>
        </w:rPr>
        <w:t>the organization should focus on rebuilding the organizational culture of CCL and creating a clear vision for future leadership before hiring</w:t>
      </w:r>
      <w:r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3C69E5">
        <w:rPr>
          <w:rFonts w:ascii="Times New Roman" w:hAnsi="Times New Roman" w:cs="Times New Roman"/>
          <w:sz w:val="24"/>
          <w:szCs w:val="24"/>
        </w:rPr>
        <w:t>Overall</w:t>
      </w:r>
      <w:r w:rsidR="00FC1827" w:rsidRPr="00075FAD">
        <w:rPr>
          <w:rFonts w:ascii="Times New Roman" w:hAnsi="Times New Roman" w:cs="Times New Roman"/>
          <w:sz w:val="24"/>
          <w:szCs w:val="24"/>
        </w:rPr>
        <w:t xml:space="preserve">, CCL needs </w:t>
      </w:r>
      <w:r w:rsidRPr="00075FAD">
        <w:rPr>
          <w:rFonts w:ascii="Times New Roman" w:hAnsi="Times New Roman" w:cs="Times New Roman"/>
          <w:sz w:val="24"/>
          <w:szCs w:val="24"/>
        </w:rPr>
        <w:t xml:space="preserve">a new kind of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collective leadership </w:t>
      </w:r>
      <w:r w:rsidRPr="00075FAD">
        <w:rPr>
          <w:rFonts w:ascii="Times New Roman" w:hAnsi="Times New Roman" w:cs="Times New Roman"/>
          <w:sz w:val="24"/>
          <w:szCs w:val="24"/>
        </w:rPr>
        <w:t>capability to</w:t>
      </w:r>
      <w:r w:rsidR="00B1764F" w:rsidRPr="00075FAD">
        <w:rPr>
          <w:rFonts w:ascii="Times New Roman" w:hAnsi="Times New Roman" w:cs="Times New Roman"/>
          <w:sz w:val="24"/>
          <w:szCs w:val="24"/>
        </w:rPr>
        <w:t xml:space="preserve"> continuously </w:t>
      </w:r>
      <w:r w:rsidRPr="00075FAD">
        <w:rPr>
          <w:rFonts w:ascii="Times New Roman" w:hAnsi="Times New Roman" w:cs="Times New Roman"/>
          <w:sz w:val="24"/>
          <w:szCs w:val="24"/>
        </w:rPr>
        <w:t xml:space="preserve">reinterpret options, </w:t>
      </w:r>
      <w:r w:rsidR="00966D76" w:rsidRPr="00075FAD">
        <w:rPr>
          <w:rFonts w:ascii="Times New Roman" w:hAnsi="Times New Roman" w:cs="Times New Roman"/>
          <w:sz w:val="24"/>
          <w:szCs w:val="24"/>
        </w:rPr>
        <w:t xml:space="preserve">reframe dilemmas, </w:t>
      </w:r>
      <w:r w:rsidRPr="00075FAD">
        <w:rPr>
          <w:rFonts w:ascii="Times New Roman" w:hAnsi="Times New Roman" w:cs="Times New Roman"/>
          <w:sz w:val="24"/>
          <w:szCs w:val="24"/>
        </w:rPr>
        <w:t>and reform operations</w:t>
      </w:r>
      <w:r w:rsidR="00B1764F" w:rsidRPr="00075FAD">
        <w:rPr>
          <w:rFonts w:ascii="Times New Roman" w:hAnsi="Times New Roman" w:cs="Times New Roman"/>
          <w:sz w:val="24"/>
          <w:szCs w:val="24"/>
        </w:rPr>
        <w:t>.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  </w:t>
      </w:r>
    </w:p>
    <w:p w14:paraId="77418458" w14:textId="77777777" w:rsidR="007C54CE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First and foremost,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to develop an </w:t>
      </w:r>
      <w:r w:rsidRPr="00075FAD">
        <w:rPr>
          <w:rFonts w:ascii="Times New Roman" w:hAnsi="Times New Roman" w:cs="Times New Roman"/>
          <w:sz w:val="24"/>
          <w:szCs w:val="24"/>
        </w:rPr>
        <w:t>understand</w:t>
      </w:r>
      <w:r w:rsidR="005134C2" w:rsidRPr="00075FAD">
        <w:rPr>
          <w:rFonts w:ascii="Times New Roman" w:hAnsi="Times New Roman" w:cs="Times New Roman"/>
          <w:sz w:val="24"/>
          <w:szCs w:val="24"/>
        </w:rPr>
        <w:t>ing</w:t>
      </w:r>
      <w:r w:rsidRPr="00075FAD">
        <w:rPr>
          <w:rFonts w:ascii="Times New Roman" w:hAnsi="Times New Roman" w:cs="Times New Roman"/>
          <w:sz w:val="24"/>
          <w:szCs w:val="24"/>
        </w:rPr>
        <w:t xml:space="preserve"> how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rebuilding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797817" w:rsidRPr="00075FAD">
        <w:rPr>
          <w:rFonts w:ascii="Times New Roman" w:hAnsi="Times New Roman" w:cs="Times New Roman"/>
          <w:sz w:val="24"/>
          <w:szCs w:val="24"/>
        </w:rPr>
        <w:t>could yield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 the expected performance in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CCL, </w:t>
      </w:r>
      <w:r w:rsidR="0024680E" w:rsidRPr="00075FAD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="00EE6D76" w:rsidRPr="00075FAD">
        <w:rPr>
          <w:rFonts w:ascii="Times New Roman" w:hAnsi="Times New Roman" w:cs="Times New Roman"/>
          <w:sz w:val="24"/>
          <w:szCs w:val="24"/>
        </w:rPr>
        <w:t>draw a line between</w:t>
      </w:r>
      <w:r w:rsidRPr="00075FAD">
        <w:rPr>
          <w:rFonts w:ascii="Times New Roman" w:hAnsi="Times New Roman" w:cs="Times New Roman"/>
          <w:sz w:val="24"/>
          <w:szCs w:val="24"/>
        </w:rPr>
        <w:t xml:space="preserve"> the individual </w:t>
      </w:r>
      <w:r w:rsidR="00AA06D1" w:rsidRPr="00075FAD">
        <w:rPr>
          <w:rFonts w:ascii="Times New Roman" w:hAnsi="Times New Roman" w:cs="Times New Roman"/>
          <w:sz w:val="24"/>
          <w:szCs w:val="24"/>
        </w:rPr>
        <w:t>beliefs</w:t>
      </w:r>
      <w:r w:rsidR="0024680E" w:rsidRPr="00075FAD">
        <w:rPr>
          <w:rFonts w:ascii="Times New Roman" w:hAnsi="Times New Roman" w:cs="Times New Roman"/>
          <w:sz w:val="24"/>
          <w:szCs w:val="24"/>
        </w:rPr>
        <w:t xml:space="preserve"> of the lea</w:t>
      </w:r>
      <w:r w:rsidR="00D5451E" w:rsidRPr="00075FAD">
        <w:rPr>
          <w:rFonts w:ascii="Times New Roman" w:hAnsi="Times New Roman" w:cs="Times New Roman"/>
          <w:sz w:val="24"/>
          <w:szCs w:val="24"/>
        </w:rPr>
        <w:t xml:space="preserve">der with the shared beliefs </w:t>
      </w:r>
      <w:r w:rsidR="0024680E" w:rsidRPr="00075FAD">
        <w:rPr>
          <w:rFonts w:ascii="Times New Roman" w:hAnsi="Times New Roman" w:cs="Times New Roman"/>
          <w:sz w:val="24"/>
          <w:szCs w:val="24"/>
        </w:rPr>
        <w:t>that define the concept of culture</w:t>
      </w:r>
      <w:r w:rsidR="00D5451E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FD4F43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Jiang &amp; Men (2017) </w:t>
      </w:r>
      <w:r w:rsidR="00FD4F43" w:rsidRPr="00075FAD">
        <w:rPr>
          <w:rFonts w:ascii="Times New Roman" w:hAnsi="Times New Roman" w:cs="Times New Roman"/>
          <w:sz w:val="24"/>
          <w:szCs w:val="24"/>
        </w:rPr>
        <w:t>argue</w:t>
      </w:r>
      <w:r w:rsidR="00EE6D76" w:rsidRPr="00075FAD">
        <w:rPr>
          <w:rFonts w:ascii="Times New Roman" w:hAnsi="Times New Roman" w:cs="Times New Roman"/>
          <w:sz w:val="24"/>
          <w:szCs w:val="24"/>
        </w:rPr>
        <w:t xml:space="preserve"> that o</w:t>
      </w:r>
      <w:r w:rsidR="00AA06D1" w:rsidRPr="00075FAD">
        <w:rPr>
          <w:rFonts w:ascii="Times New Roman" w:hAnsi="Times New Roman" w:cs="Times New Roman"/>
          <w:sz w:val="24"/>
          <w:szCs w:val="24"/>
        </w:rPr>
        <w:t>rganizational culture is creat</w:t>
      </w:r>
      <w:r w:rsidR="00EE6D76" w:rsidRPr="00075FAD">
        <w:rPr>
          <w:rFonts w:ascii="Times New Roman" w:hAnsi="Times New Roman" w:cs="Times New Roman"/>
          <w:sz w:val="24"/>
          <w:szCs w:val="24"/>
        </w:rPr>
        <w:t xml:space="preserve">ed </w:t>
      </w:r>
      <w:r w:rsidR="00AA06D1" w:rsidRPr="00075FAD">
        <w:rPr>
          <w:rFonts w:ascii="Times New Roman" w:hAnsi="Times New Roman" w:cs="Times New Roman"/>
          <w:sz w:val="24"/>
          <w:szCs w:val="24"/>
        </w:rPr>
        <w:t>when the individual beliefs</w:t>
      </w:r>
      <w:r w:rsidR="006E4EEA" w:rsidRPr="00075FAD">
        <w:rPr>
          <w:rFonts w:ascii="Times New Roman" w:hAnsi="Times New Roman" w:cs="Times New Roman"/>
          <w:sz w:val="24"/>
          <w:szCs w:val="24"/>
        </w:rPr>
        <w:t xml:space="preserve"> of a leader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lead to shared </w:t>
      </w:r>
      <w:r w:rsidR="006E4EEA" w:rsidRPr="00075FAD">
        <w:rPr>
          <w:rFonts w:ascii="Times New Roman" w:hAnsi="Times New Roman" w:cs="Times New Roman"/>
          <w:sz w:val="24"/>
          <w:szCs w:val="24"/>
        </w:rPr>
        <w:t>experiences that solve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an</w:t>
      </w:r>
      <w:r w:rsidR="00552D9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E4EEA" w:rsidRPr="00075FAD">
        <w:rPr>
          <w:rFonts w:ascii="Times New Roman" w:hAnsi="Times New Roman" w:cs="Times New Roman"/>
          <w:sz w:val="24"/>
          <w:szCs w:val="24"/>
        </w:rPr>
        <w:t>organization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’s </w:t>
      </w:r>
      <w:r w:rsidR="006E4EEA" w:rsidRPr="00075FAD">
        <w:rPr>
          <w:rFonts w:ascii="Times New Roman" w:hAnsi="Times New Roman" w:cs="Times New Roman"/>
          <w:sz w:val="24"/>
          <w:szCs w:val="24"/>
        </w:rPr>
        <w:t>challenges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regarding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BB5BA6" w:rsidRPr="00075FAD">
        <w:rPr>
          <w:rFonts w:ascii="Times New Roman" w:hAnsi="Times New Roman" w:cs="Times New Roman"/>
          <w:sz w:val="24"/>
          <w:szCs w:val="24"/>
        </w:rPr>
        <w:t>internal integration and external survival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By this proposit</w:t>
      </w:r>
      <w:r w:rsidR="006958A1" w:rsidRPr="00075FAD">
        <w:rPr>
          <w:rFonts w:ascii="Times New Roman" w:hAnsi="Times New Roman" w:cs="Times New Roman"/>
          <w:sz w:val="24"/>
          <w:szCs w:val="24"/>
        </w:rPr>
        <w:t>ion, it can be argued that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BB5BA6" w:rsidRPr="00075FAD">
        <w:rPr>
          <w:rFonts w:ascii="Times New Roman" w:hAnsi="Times New Roman" w:cs="Times New Roman"/>
          <w:sz w:val="24"/>
          <w:szCs w:val="24"/>
        </w:rPr>
        <w:t>organizational c</w:t>
      </w:r>
      <w:r w:rsidR="006958A1" w:rsidRPr="00075FAD">
        <w:rPr>
          <w:rFonts w:ascii="Times New Roman" w:hAnsi="Times New Roman" w:cs="Times New Roman"/>
          <w:sz w:val="24"/>
          <w:szCs w:val="24"/>
        </w:rPr>
        <w:t>ulture</w:t>
      </w:r>
      <w:r w:rsidR="00EC1CA1" w:rsidRPr="00075FAD">
        <w:rPr>
          <w:rFonts w:ascii="Times New Roman" w:hAnsi="Times New Roman" w:cs="Times New Roman"/>
          <w:sz w:val="24"/>
          <w:szCs w:val="24"/>
        </w:rPr>
        <w:t xml:space="preserve"> arises from shared experiences which result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s when leaders impose their </w:t>
      </w:r>
      <w:r w:rsidR="006958A1" w:rsidRPr="00075FAD">
        <w:rPr>
          <w:rFonts w:ascii="Times New Roman" w:hAnsi="Times New Roman" w:cs="Times New Roman"/>
          <w:sz w:val="24"/>
          <w:szCs w:val="24"/>
        </w:rPr>
        <w:t xml:space="preserve">beliefs, values, and </w:t>
      </w:r>
      <w:r w:rsidR="00B44577" w:rsidRPr="00075FAD">
        <w:rPr>
          <w:rFonts w:ascii="Times New Roman" w:hAnsi="Times New Roman" w:cs="Times New Roman"/>
          <w:sz w:val="24"/>
          <w:szCs w:val="24"/>
        </w:rPr>
        <w:t>expectations</w:t>
      </w:r>
      <w:r w:rsidR="006958A1" w:rsidRPr="00075FAD">
        <w:rPr>
          <w:rFonts w:ascii="Times New Roman" w:hAnsi="Times New Roman" w:cs="Times New Roman"/>
          <w:sz w:val="24"/>
          <w:szCs w:val="24"/>
        </w:rPr>
        <w:t xml:space="preserve"> at the </w:t>
      </w:r>
      <w:r w:rsidR="00B44577" w:rsidRPr="00075FAD">
        <w:rPr>
          <w:rFonts w:ascii="Times New Roman" w:hAnsi="Times New Roman" w:cs="Times New Roman"/>
          <w:sz w:val="24"/>
          <w:szCs w:val="24"/>
        </w:rPr>
        <w:t>onset</w:t>
      </w:r>
      <w:r w:rsidR="00797817" w:rsidRPr="00075FAD">
        <w:rPr>
          <w:rFonts w:ascii="Times New Roman" w:hAnsi="Times New Roman" w:cs="Times New Roman"/>
          <w:sz w:val="24"/>
          <w:szCs w:val="24"/>
        </w:rPr>
        <w:t>.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F0AB3" w14:textId="77777777" w:rsidR="00BE5DDE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Accordingly, t</w:t>
      </w:r>
      <w:r w:rsidR="00B44577" w:rsidRPr="00075FAD">
        <w:rPr>
          <w:rFonts w:ascii="Times New Roman" w:hAnsi="Times New Roman" w:cs="Times New Roman"/>
          <w:sz w:val="24"/>
          <w:szCs w:val="24"/>
        </w:rPr>
        <w:t>h</w:t>
      </w:r>
      <w:r w:rsidR="007C54CE" w:rsidRPr="00075FAD">
        <w:rPr>
          <w:rFonts w:ascii="Times New Roman" w:hAnsi="Times New Roman" w:cs="Times New Roman"/>
          <w:sz w:val="24"/>
          <w:szCs w:val="24"/>
        </w:rPr>
        <w:t>e expected organization culture at</w:t>
      </w:r>
      <w:r w:rsidR="005846D2" w:rsidRPr="00075FAD">
        <w:rPr>
          <w:rFonts w:ascii="Times New Roman" w:hAnsi="Times New Roman" w:cs="Times New Roman"/>
          <w:sz w:val="24"/>
          <w:szCs w:val="24"/>
        </w:rPr>
        <w:t xml:space="preserve"> Corvallis Crisis Line can be best started not through the</w:t>
      </w:r>
      <w:r w:rsidR="002454DC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846D2" w:rsidRPr="00075FAD">
        <w:rPr>
          <w:rFonts w:ascii="Times New Roman" w:hAnsi="Times New Roman" w:cs="Times New Roman"/>
          <w:sz w:val="24"/>
          <w:szCs w:val="24"/>
        </w:rPr>
        <w:t xml:space="preserve">new beliefs, values, and </w:t>
      </w:r>
      <w:r w:rsidRPr="00075FAD">
        <w:rPr>
          <w:rFonts w:ascii="Times New Roman" w:hAnsi="Times New Roman" w:cs="Times New Roman"/>
          <w:sz w:val="24"/>
          <w:szCs w:val="24"/>
        </w:rPr>
        <w:t>expectations brough</w:t>
      </w:r>
      <w:r w:rsidR="007D5BEE" w:rsidRPr="00075FAD">
        <w:rPr>
          <w:rFonts w:ascii="Times New Roman" w:hAnsi="Times New Roman" w:cs="Times New Roman"/>
          <w:sz w:val="24"/>
          <w:szCs w:val="24"/>
        </w:rPr>
        <w:t>t in by new members and leaders.</w:t>
      </w:r>
      <w:r w:rsidR="006D0A72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D19DA" w:rsidRPr="00075FAD">
        <w:rPr>
          <w:rFonts w:ascii="Times New Roman" w:hAnsi="Times New Roman" w:cs="Times New Roman"/>
          <w:sz w:val="24"/>
          <w:szCs w:val="24"/>
        </w:rPr>
        <w:t>Nevertheless, t</w:t>
      </w:r>
      <w:r w:rsidR="006D0A72" w:rsidRPr="00075FAD">
        <w:rPr>
          <w:rFonts w:ascii="Times New Roman" w:hAnsi="Times New Roman" w:cs="Times New Roman"/>
          <w:sz w:val="24"/>
          <w:szCs w:val="24"/>
        </w:rPr>
        <w:t>he expected organization culture</w:t>
      </w:r>
      <w:r w:rsidR="007D5BE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D0A72" w:rsidRPr="00075FAD">
        <w:rPr>
          <w:rFonts w:ascii="Times New Roman" w:hAnsi="Times New Roman" w:cs="Times New Roman"/>
          <w:sz w:val="24"/>
          <w:szCs w:val="24"/>
        </w:rPr>
        <w:t>can be started</w:t>
      </w:r>
      <w:r w:rsidRPr="00075FAD">
        <w:rPr>
          <w:rFonts w:ascii="Times New Roman" w:hAnsi="Times New Roman" w:cs="Times New Roman"/>
          <w:sz w:val="24"/>
          <w:szCs w:val="24"/>
        </w:rPr>
        <w:t xml:space="preserve"> through the learning experiences of group members as their organization evolve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 in ref</w:t>
      </w:r>
      <w:r w:rsidR="003316A0" w:rsidRPr="00075FAD">
        <w:rPr>
          <w:rFonts w:ascii="Times New Roman" w:hAnsi="Times New Roman" w:cs="Times New Roman"/>
          <w:sz w:val="24"/>
          <w:szCs w:val="24"/>
        </w:rPr>
        <w:t>e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rence to the beliefs, values, and </w:t>
      </w:r>
      <w:r w:rsidR="003316A0" w:rsidRPr="00075FAD">
        <w:rPr>
          <w:rFonts w:ascii="Times New Roman" w:hAnsi="Times New Roman" w:cs="Times New Roman"/>
          <w:sz w:val="24"/>
          <w:szCs w:val="24"/>
        </w:rPr>
        <w:t>expectations of founders of organization</w:t>
      </w:r>
      <w:r w:rsidR="007D5BEE" w:rsidRPr="00075FAD">
        <w:rPr>
          <w:rFonts w:ascii="Times New Roman" w:hAnsi="Times New Roman" w:cs="Times New Roman"/>
          <w:sz w:val="24"/>
          <w:szCs w:val="24"/>
        </w:rPr>
        <w:t xml:space="preserve"> (</w:t>
      </w:r>
      <w:r w:rsidR="007D5BE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Alvesson &amp; Sveningsson, 2015)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32003C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0D1A66" w:rsidRPr="00075FAD">
        <w:rPr>
          <w:rFonts w:ascii="Times New Roman" w:hAnsi="Times New Roman" w:cs="Times New Roman"/>
          <w:sz w:val="24"/>
          <w:szCs w:val="24"/>
        </w:rPr>
        <w:t xml:space="preserve">In this case, the board and the </w:t>
      </w:r>
      <w:r w:rsidR="000D1A66" w:rsidRPr="00075FAD">
        <w:rPr>
          <w:rFonts w:ascii="Times New Roman" w:eastAsia="Arial Unicode MS" w:hAnsi="Times New Roman" w:cs="Times New Roman"/>
          <w:sz w:val="24"/>
          <w:szCs w:val="24"/>
        </w:rPr>
        <w:t>CCL  management need to establish an organizational vision and to implement it in a continuously changing environment by employing associated competencies such as creativity and innovation, external awareness, flexibility, resilience, strategic thinking and vision.</w:t>
      </w:r>
    </w:p>
    <w:p w14:paraId="4FCA29B4" w14:textId="77777777" w:rsidR="00883088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Consequently, o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ne </w:t>
      </w:r>
      <w:del w:id="46" w:author="Pamela Lee" w:date="2019-09-19T13:32:00Z">
        <w:r w:rsidR="00BE5DDE" w:rsidRPr="00075FAD" w:rsidDel="00CB0813">
          <w:rPr>
            <w:rFonts w:ascii="Times New Roman" w:hAnsi="Times New Roman" w:cs="Times New Roman"/>
            <w:sz w:val="24"/>
            <w:szCs w:val="24"/>
          </w:rPr>
          <w:delText xml:space="preserve">of a </w:delText>
        </w:r>
      </w:del>
      <w:r w:rsidR="00BE5DDE" w:rsidRPr="00075FAD">
        <w:rPr>
          <w:rFonts w:ascii="Times New Roman" w:hAnsi="Times New Roman" w:cs="Times New Roman"/>
          <w:sz w:val="24"/>
          <w:szCs w:val="24"/>
        </w:rPr>
        <w:t xml:space="preserve">clear lesson </w:t>
      </w:r>
      <w:r w:rsidR="00332419" w:rsidRPr="00075FAD">
        <w:rPr>
          <w:rFonts w:ascii="Times New Roman" w:hAnsi="Times New Roman" w:cs="Times New Roman"/>
          <w:sz w:val="24"/>
          <w:szCs w:val="24"/>
        </w:rPr>
        <w:t>learned from CCL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is that organizational </w:t>
      </w:r>
      <w:r w:rsidR="00332419" w:rsidRPr="00075FAD">
        <w:rPr>
          <w:rFonts w:ascii="Times New Roman" w:hAnsi="Times New Roman" w:cs="Times New Roman"/>
          <w:sz w:val="24"/>
          <w:szCs w:val="24"/>
        </w:rPr>
        <w:t>culture cannot thrive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if the main culture carriers </w:t>
      </w:r>
      <w:r w:rsidR="00ED4328" w:rsidRPr="00075FAD">
        <w:rPr>
          <w:rFonts w:ascii="Times New Roman" w:hAnsi="Times New Roman" w:cs="Times New Roman"/>
          <w:sz w:val="24"/>
          <w:szCs w:val="24"/>
        </w:rPr>
        <w:t xml:space="preserve">leave and if the majority </w:t>
      </w:r>
      <w:r w:rsidR="00BE5DDE" w:rsidRPr="00075FAD">
        <w:rPr>
          <w:rFonts w:ascii="Times New Roman" w:hAnsi="Times New Roman" w:cs="Times New Roman"/>
          <w:sz w:val="24"/>
          <w:szCs w:val="24"/>
        </w:rPr>
        <w:t>of the members of the organization are experiencing some degree of conflict because</w:t>
      </w:r>
      <w:r w:rsidR="001327AE" w:rsidRPr="00075FAD">
        <w:rPr>
          <w:rFonts w:ascii="Times New Roman" w:hAnsi="Times New Roman" w:cs="Times New Roman"/>
          <w:sz w:val="24"/>
          <w:szCs w:val="24"/>
        </w:rPr>
        <w:t xml:space="preserve"> current leaders hold divergent perspectives and assumptions</w:t>
      </w:r>
      <w:r w:rsidR="00332419" w:rsidRPr="00075FAD">
        <w:rPr>
          <w:rFonts w:ascii="Times New Roman" w:hAnsi="Times New Roman" w:cs="Times New Roman"/>
          <w:sz w:val="24"/>
          <w:szCs w:val="24"/>
        </w:rPr>
        <w:t>. In this case, the board and management of CCL</w:t>
      </w:r>
      <w:r w:rsidR="001327A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9341BA" w:rsidRPr="00075FAD">
        <w:rPr>
          <w:rFonts w:ascii="Times New Roman" w:hAnsi="Times New Roman" w:cs="Times New Roman"/>
          <w:sz w:val="24"/>
          <w:szCs w:val="24"/>
        </w:rPr>
        <w:t>can rebuild the organizational cul</w:t>
      </w:r>
      <w:r w:rsidR="005A0F24" w:rsidRPr="00075FAD">
        <w:rPr>
          <w:rFonts w:ascii="Times New Roman" w:hAnsi="Times New Roman" w:cs="Times New Roman"/>
          <w:sz w:val="24"/>
          <w:szCs w:val="24"/>
        </w:rPr>
        <w:t>ture of CCL and create</w:t>
      </w:r>
      <w:r w:rsidR="009341BA" w:rsidRPr="00075FAD">
        <w:rPr>
          <w:rFonts w:ascii="Times New Roman" w:hAnsi="Times New Roman" w:cs="Times New Roman"/>
          <w:sz w:val="24"/>
          <w:szCs w:val="24"/>
        </w:rPr>
        <w:t xml:space="preserve"> a clear vision for future leadership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A0F24" w:rsidRPr="00075FAD">
        <w:rPr>
          <w:rFonts w:ascii="Times New Roman" w:hAnsi="Times New Roman" w:cs="Times New Roman"/>
          <w:sz w:val="24"/>
          <w:szCs w:val="24"/>
        </w:rPr>
        <w:t xml:space="preserve">by hiring a 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manager who had originally been with the company </w:t>
      </w:r>
      <w:r w:rsidR="005A0F24" w:rsidRPr="00075FAD">
        <w:rPr>
          <w:rFonts w:ascii="Times New Roman" w:hAnsi="Times New Roman" w:cs="Times New Roman"/>
          <w:sz w:val="24"/>
          <w:szCs w:val="24"/>
        </w:rPr>
        <w:t xml:space="preserve">or who has been with the company for </w:t>
      </w:r>
      <w:r w:rsidR="00C85683" w:rsidRPr="00075FAD">
        <w:rPr>
          <w:rFonts w:ascii="Times New Roman" w:hAnsi="Times New Roman" w:cs="Times New Roman"/>
          <w:sz w:val="24"/>
          <w:szCs w:val="24"/>
        </w:rPr>
        <w:t>a while</w:t>
      </w:r>
      <w:r w:rsidR="004433AE" w:rsidRPr="00075FAD">
        <w:rPr>
          <w:rFonts w:ascii="Times New Roman" w:hAnsi="Times New Roman" w:cs="Times New Roman"/>
          <w:sz w:val="24"/>
          <w:szCs w:val="24"/>
        </w:rPr>
        <w:t>. The manager could highly stabilize</w:t>
      </w:r>
      <w:r w:rsidR="00C85683" w:rsidRPr="00075FAD">
        <w:rPr>
          <w:rFonts w:ascii="Times New Roman" w:hAnsi="Times New Roman" w:cs="Times New Roman"/>
          <w:sz w:val="24"/>
          <w:szCs w:val="24"/>
        </w:rPr>
        <w:t xml:space="preserve"> the running of the organization </w:t>
      </w:r>
      <w:r w:rsidR="00BE5DDE" w:rsidRPr="00075FAD">
        <w:rPr>
          <w:rFonts w:ascii="Times New Roman" w:hAnsi="Times New Roman" w:cs="Times New Roman"/>
          <w:sz w:val="24"/>
          <w:szCs w:val="24"/>
        </w:rPr>
        <w:t>because he</w:t>
      </w:r>
      <w:r w:rsidR="00C85683" w:rsidRPr="00075FAD">
        <w:rPr>
          <w:rFonts w:ascii="Times New Roman" w:hAnsi="Times New Roman" w:cs="Times New Roman"/>
          <w:sz w:val="24"/>
          <w:szCs w:val="24"/>
        </w:rPr>
        <w:t>/she</w:t>
      </w:r>
      <w:r w:rsidR="004433AE" w:rsidRPr="00075FAD">
        <w:rPr>
          <w:rFonts w:ascii="Times New Roman" w:hAnsi="Times New Roman" w:cs="Times New Roman"/>
          <w:sz w:val="24"/>
          <w:szCs w:val="24"/>
        </w:rPr>
        <w:t xml:space="preserve"> has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more credibility by virtue of his prior history and his knowledge of </w:t>
      </w:r>
      <w:r w:rsidR="00177E60" w:rsidRPr="00075FAD">
        <w:rPr>
          <w:rFonts w:ascii="Times New Roman" w:hAnsi="Times New Roman" w:cs="Times New Roman"/>
          <w:sz w:val="24"/>
          <w:szCs w:val="24"/>
        </w:rPr>
        <w:t xml:space="preserve">the organization. 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This perspective refutes the option of stabilizing </w:t>
      </w:r>
      <w:r w:rsidR="00C40D61" w:rsidRPr="00075FAD">
        <w:rPr>
          <w:rFonts w:ascii="Times New Roman" w:hAnsi="Times New Roman" w:cs="Times New Roman"/>
          <w:sz w:val="24"/>
          <w:szCs w:val="24"/>
        </w:rPr>
        <w:t>t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he organization </w:t>
      </w:r>
      <w:r w:rsidR="00C40D61" w:rsidRPr="00075FAD">
        <w:rPr>
          <w:rFonts w:ascii="Times New Roman" w:hAnsi="Times New Roman" w:cs="Times New Roman"/>
          <w:sz w:val="24"/>
          <w:szCs w:val="24"/>
        </w:rPr>
        <w:t>culture through immediate hiring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and refill</w:t>
      </w:r>
      <w:r w:rsidR="00C40D61" w:rsidRPr="00075FAD">
        <w:rPr>
          <w:rFonts w:ascii="Times New Roman" w:hAnsi="Times New Roman" w:cs="Times New Roman"/>
          <w:sz w:val="24"/>
          <w:szCs w:val="24"/>
        </w:rPr>
        <w:t>ing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the </w:t>
      </w:r>
      <w:r w:rsidR="008D7F46" w:rsidRPr="00075FAD">
        <w:rPr>
          <w:rFonts w:ascii="Times New Roman" w:hAnsi="Times New Roman" w:cs="Times New Roman"/>
          <w:sz w:val="24"/>
          <w:szCs w:val="24"/>
        </w:rPr>
        <w:t xml:space="preserve">vacant position. 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8D7F46" w:rsidRPr="00075FAD">
        <w:rPr>
          <w:rFonts w:ascii="Times New Roman" w:hAnsi="Times New Roman" w:cs="Times New Roman"/>
          <w:sz w:val="24"/>
          <w:szCs w:val="24"/>
        </w:rPr>
        <w:t xml:space="preserve">This is because this process </w:t>
      </w:r>
      <w:r w:rsidR="00B056BD" w:rsidRPr="00075FAD">
        <w:rPr>
          <w:rFonts w:ascii="Times New Roman" w:hAnsi="Times New Roman" w:cs="Times New Roman"/>
          <w:sz w:val="24"/>
          <w:szCs w:val="24"/>
        </w:rPr>
        <w:t xml:space="preserve">of instant hiring and refilling is the root cause of the </w:t>
      </w:r>
      <w:r w:rsidR="000E2D4D" w:rsidRPr="00075FAD">
        <w:rPr>
          <w:rFonts w:ascii="Times New Roman" w:hAnsi="Times New Roman" w:cs="Times New Roman"/>
          <w:sz w:val="24"/>
          <w:szCs w:val="24"/>
        </w:rPr>
        <w:t>current organizational strains</w:t>
      </w:r>
      <w:r w:rsidR="0042671E" w:rsidRPr="00075FAD">
        <w:rPr>
          <w:rFonts w:ascii="Times New Roman" w:hAnsi="Times New Roman" w:cs="Times New Roman"/>
          <w:sz w:val="24"/>
          <w:szCs w:val="24"/>
        </w:rPr>
        <w:t xml:space="preserve"> in </w:t>
      </w:r>
      <w:r w:rsidR="000E2D4D" w:rsidRPr="00075FAD">
        <w:rPr>
          <w:rFonts w:ascii="Times New Roman" w:hAnsi="Times New Roman" w:cs="Times New Roman"/>
          <w:sz w:val="24"/>
          <w:szCs w:val="24"/>
        </w:rPr>
        <w:t>its culture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0E2D4D" w:rsidRPr="00075FAD">
        <w:rPr>
          <w:rFonts w:ascii="Times New Roman" w:hAnsi="Times New Roman" w:cs="Times New Roman"/>
          <w:sz w:val="24"/>
          <w:szCs w:val="24"/>
        </w:rPr>
        <w:t>The varied cultures experienced in a spun of three years; 2013 to 2016 had more to do with the assumptions of the people t</w:t>
      </w:r>
      <w:r w:rsidR="0042671E" w:rsidRPr="00075FAD">
        <w:rPr>
          <w:rFonts w:ascii="Times New Roman" w:hAnsi="Times New Roman" w:cs="Times New Roman"/>
          <w:sz w:val="24"/>
          <w:szCs w:val="24"/>
        </w:rPr>
        <w:t xml:space="preserve">hat were hired to run it. </w:t>
      </w:r>
      <w:ins w:id="47" w:author="Pamela Lee" w:date="2019-09-19T13:33:00Z">
        <w:r w:rsidR="00CB0813">
          <w:rPr>
            <w:rFonts w:ascii="Times New Roman" w:hAnsi="Times New Roman" w:cs="Times New Roman"/>
            <w:sz w:val="24"/>
            <w:szCs w:val="24"/>
          </w:rPr>
          <w:t>There should be some discussion of research to support this section.</w:t>
        </w:r>
      </w:ins>
    </w:p>
    <w:p w14:paraId="19AEAC78" w14:textId="77777777" w:rsidR="00883088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Subsequently, the </w:t>
      </w:r>
      <w:smartTag w:uri="urn:schemas-microsoft-com:office:smarttags" w:element="stockticker">
        <w:r w:rsidR="00087E08" w:rsidRPr="00075FAD">
          <w:rPr>
            <w:rFonts w:ascii="Times New Roman" w:hAnsi="Times New Roman" w:cs="Times New Roman"/>
            <w:sz w:val="24"/>
            <w:szCs w:val="24"/>
          </w:rPr>
          <w:t>CCL</w:t>
        </w:r>
      </w:smartTag>
      <w:r w:rsidR="00087E08" w:rsidRPr="00075FAD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087E0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should focus on building a core team and taking what they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 and applying that to their</w:t>
      </w:r>
      <w:r w:rsidR="00087E0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hiring strategies</w:t>
      </w:r>
      <w:r w:rsidR="00F7682D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smartTag w:uri="urn:schemas-microsoft-com:office:smarttags" w:element="stockticker">
        <w:r w:rsidR="00F7682D" w:rsidRPr="00075FA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CCL</w:t>
        </w:r>
      </w:smartTag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leaders in union with the Board should then take the responsibility of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help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define, teach, live, measure, and reward the culture they want to </w:t>
      </w:r>
      <w:r w:rsidR="005E0FA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shape</w:t>
      </w:r>
      <w:r w:rsidR="003D4CA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Livermore &amp; Soon (2015) argue</w:t>
      </w:r>
      <w:r w:rsidR="00285D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more leaders can </w:t>
      </w:r>
      <w:r w:rsidR="00C5459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share what an organization </w:t>
      </w:r>
      <w:r w:rsidR="00285D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values in its culture, the easier it’s going to be for the culture to become a reality</w:t>
      </w:r>
      <w:r w:rsidR="00C5459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E4F8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calls for the CCL management team to adopt</w:t>
      </w:r>
      <w:r w:rsidR="00C00D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authentic and transformational leadership. </w:t>
      </w:r>
      <w:r w:rsidR="006E215F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Since effective leadership is primarily about communicating and connecting, the</w:t>
      </w:r>
      <w:r w:rsidR="0078015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n the</w:t>
      </w:r>
      <w:r w:rsidR="006E215F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93B3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CCL leaders’ standard operating procedures should reflect the vision and values of the organization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employees to emulate. </w:t>
      </w:r>
      <w:r w:rsidR="0051581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the leaders need to b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transparent by </w:t>
      </w:r>
      <w:r w:rsidR="00746F3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consistently 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sharing their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rationale and being open for feedback.  </w:t>
      </w:r>
    </w:p>
    <w:p w14:paraId="5D1B3568" w14:textId="77777777" w:rsidR="00D64192" w:rsidRPr="00075FAD" w:rsidRDefault="005A601C" w:rsidP="00BF0B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9E9E9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Moreover,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CCL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0813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rPrChange w:id="48" w:author="Pamela Lee" w:date="2019-09-19T13:35:00Z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rPrChange>
        </w:rPr>
        <w:t>or</w:t>
      </w:r>
      <w:r w:rsidR="00E00EAD" w:rsidRPr="00CB0813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rPrChange w:id="49" w:author="Pamela Lee" w:date="2019-09-19T13:35:00Z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rPrChange>
        </w:rPr>
        <w:t>ganizational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should consider en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gaging with quality leaders who uphold ethical morals. </w:t>
      </w:r>
      <w:r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Having ethical</w:t>
      </w:r>
      <w:r w:rsidR="006B08B7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leaders is substantial because when there is compliance, morally-guided actions can save the organization from falling into chaos with stakeholders.</w:t>
      </w:r>
      <w:r w:rsidR="0046053E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</w:t>
      </w:r>
      <w:r w:rsidR="00274C1B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Northouse (2018</w:t>
      </w:r>
      <w:r w:rsidR="0046053E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) posits that it is significant for leaders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 not onl</w:t>
      </w:r>
      <w:r w:rsidR="0098741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y </w:t>
      </w:r>
      <w:r w:rsidR="00987412" w:rsidRPr="00505984">
        <w:rPr>
          <w:rFonts w:ascii="Times New Roman" w:eastAsia="Times New Roman" w:hAnsi="Times New Roman" w:cs="Times New Roman"/>
          <w:sz w:val="24"/>
          <w:szCs w:val="24"/>
          <w:highlight w:val="yellow"/>
          <w:bdr w:val="none" w:sz="0" w:space="0" w:color="auto" w:frame="1"/>
          <w:rPrChange w:id="50" w:author="Pamela Lee" w:date="2019-09-19T13:35:00Z">
            <w:rPr>
              <w:rFonts w:ascii="Times New Roman" w:eastAsia="Times New Roman" w:hAnsi="Times New Roman" w:cs="Times New Roman"/>
              <w:sz w:val="24"/>
              <w:szCs w:val="24"/>
              <w:bdr w:val="none" w:sz="0" w:space="0" w:color="auto" w:frame="1"/>
            </w:rPr>
          </w:rPrChange>
        </w:rPr>
        <w:t>instil</w:t>
      </w:r>
      <w:r w:rsidR="0098741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ethical framewo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rks, in an endeavor to protect </w:t>
      </w:r>
      <w:r w:rsidR="0098741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the health of an organization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bu</w:t>
      </w:r>
      <w:r w:rsidR="00094B85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 also to engage in ethical behaviors when possible especially on a team by team focus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Such 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ethical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leadership behaviors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a leader can effectively overall team</w:t>
      </w:r>
      <w:r w:rsidR="007B3F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effectiveness and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performance</w:t>
      </w:r>
      <w:r w:rsidR="00720F9D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77DCD15C" w14:textId="77777777" w:rsidR="00883088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1" w:name="_Toc19308340"/>
      <w:r w:rsidRPr="00075FAD">
        <w:rPr>
          <w:rFonts w:ascii="Times New Roman" w:hAnsi="Times New Roman" w:cs="Times New Roman"/>
          <w:color w:val="auto"/>
          <w:sz w:val="24"/>
          <w:szCs w:val="24"/>
        </w:rPr>
        <w:t>Conclusion</w:t>
      </w:r>
      <w:bookmarkEnd w:id="51"/>
    </w:p>
    <w:p w14:paraId="6D58BCEA" w14:textId="77777777" w:rsidR="00CC0001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The Corvallis Crisis Line case study </w:t>
      </w:r>
      <w:r w:rsidR="00960349" w:rsidRPr="00075FAD">
        <w:rPr>
          <w:rFonts w:ascii="Times New Roman" w:hAnsi="Times New Roman" w:cs="Times New Roman"/>
          <w:sz w:val="24"/>
          <w:szCs w:val="24"/>
        </w:rPr>
        <w:t xml:space="preserve">demonstrates that the </w:t>
      </w:r>
      <w:r w:rsidRPr="00075FAD">
        <w:rPr>
          <w:rFonts w:ascii="Times New Roman" w:hAnsi="Times New Roman" w:cs="Times New Roman"/>
          <w:sz w:val="24"/>
          <w:szCs w:val="24"/>
        </w:rPr>
        <w:t xml:space="preserve">success or failure of any </w:t>
      </w:r>
      <w:r w:rsidR="00960349" w:rsidRPr="00505984">
        <w:rPr>
          <w:rFonts w:ascii="Times New Roman" w:hAnsi="Times New Roman" w:cs="Times New Roman"/>
          <w:sz w:val="24"/>
          <w:szCs w:val="24"/>
          <w:highlight w:val="yellow"/>
          <w:rPrChange w:id="52" w:author="Pamela Lee" w:date="2019-09-19T13:35:00Z">
            <w:rPr>
              <w:rFonts w:ascii="Times New Roman" w:hAnsi="Times New Roman" w:cs="Times New Roman"/>
              <w:sz w:val="24"/>
              <w:szCs w:val="24"/>
            </w:rPr>
          </w:rPrChange>
        </w:rPr>
        <w:t>organization</w:t>
      </w:r>
      <w:r w:rsidR="00960349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Pr="00075FAD">
        <w:rPr>
          <w:rFonts w:ascii="Times New Roman" w:hAnsi="Times New Roman" w:cs="Times New Roman"/>
          <w:sz w:val="24"/>
          <w:szCs w:val="24"/>
        </w:rPr>
        <w:t>endeavor depends on leadership.</w:t>
      </w:r>
      <w:r w:rsidR="004B65D3" w:rsidRPr="00075FAD">
        <w:rPr>
          <w:rFonts w:ascii="Times New Roman" w:hAnsi="Times New Roman" w:cs="Times New Roman"/>
          <w:sz w:val="24"/>
          <w:szCs w:val="24"/>
        </w:rPr>
        <w:t xml:space="preserve"> Now, more than ever before, CCL needs leaders with the acuity to </w:t>
      </w:r>
      <w:r w:rsidRPr="00075FAD">
        <w:rPr>
          <w:rFonts w:ascii="Times New Roman" w:hAnsi="Times New Roman" w:cs="Times New Roman"/>
          <w:sz w:val="24"/>
          <w:szCs w:val="24"/>
        </w:rPr>
        <w:t>create a</w:t>
      </w:r>
      <w:r w:rsidR="00773283" w:rsidRPr="00075FAD">
        <w:rPr>
          <w:rFonts w:ascii="Times New Roman" w:hAnsi="Times New Roman" w:cs="Times New Roman"/>
          <w:sz w:val="24"/>
          <w:szCs w:val="24"/>
        </w:rPr>
        <w:t>nd communicate a vision and inspire the subordinate and employees</w:t>
      </w:r>
      <w:r w:rsidR="004B65D3" w:rsidRPr="00075FAD">
        <w:rPr>
          <w:rFonts w:ascii="Times New Roman" w:hAnsi="Times New Roman" w:cs="Times New Roman"/>
          <w:sz w:val="24"/>
          <w:szCs w:val="24"/>
        </w:rPr>
        <w:t xml:space="preserve"> into action to achieve it</w:t>
      </w:r>
      <w:r w:rsidR="00773283" w:rsidRPr="00075FAD">
        <w:rPr>
          <w:rFonts w:ascii="Times New Roman" w:hAnsi="Times New Roman" w:cs="Times New Roman"/>
          <w:sz w:val="24"/>
          <w:szCs w:val="24"/>
        </w:rPr>
        <w:t>.</w:t>
      </w:r>
      <w:r w:rsidRPr="00075FAD">
        <w:rPr>
          <w:rFonts w:ascii="Times New Roman" w:hAnsi="Times New Roman" w:cs="Times New Roman"/>
          <w:sz w:val="24"/>
          <w:szCs w:val="24"/>
        </w:rPr>
        <w:t xml:space="preserve"> Based on the performan</w:t>
      </w:r>
      <w:r w:rsidR="002F6349" w:rsidRPr="00075FAD">
        <w:rPr>
          <w:rFonts w:ascii="Times New Roman" w:hAnsi="Times New Roman" w:cs="Times New Roman"/>
          <w:sz w:val="24"/>
          <w:szCs w:val="24"/>
        </w:rPr>
        <w:t xml:space="preserve">ce </w:t>
      </w:r>
      <w:r w:rsidR="00111EB4" w:rsidRPr="00075FAD">
        <w:rPr>
          <w:rFonts w:ascii="Times New Roman" w:hAnsi="Times New Roman" w:cs="Times New Roman"/>
          <w:sz w:val="24"/>
          <w:szCs w:val="24"/>
        </w:rPr>
        <w:t>challenges</w:t>
      </w:r>
      <w:r w:rsidR="002F6349" w:rsidRPr="00075FAD">
        <w:rPr>
          <w:rFonts w:ascii="Times New Roman" w:hAnsi="Times New Roman" w:cs="Times New Roman"/>
          <w:sz w:val="24"/>
          <w:szCs w:val="24"/>
        </w:rPr>
        <w:t xml:space="preserve"> faced by CCL, the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 xml:space="preserve"> core </w:t>
      </w:r>
      <w:r w:rsidR="002F6349" w:rsidRPr="00075FAD">
        <w:rPr>
          <w:rFonts w:ascii="Times New Roman" w:eastAsia="Arial Unicode MS" w:hAnsi="Times New Roman" w:cs="Times New Roman"/>
          <w:sz w:val="24"/>
          <w:szCs w:val="24"/>
        </w:rPr>
        <w:t xml:space="preserve">task of the board 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>an</w:t>
      </w:r>
      <w:r w:rsidR="002F6349" w:rsidRPr="00075FAD">
        <w:rPr>
          <w:rFonts w:ascii="Times New Roman" w:eastAsia="Arial Unicode MS" w:hAnsi="Times New Roman" w:cs="Times New Roman"/>
          <w:sz w:val="24"/>
          <w:szCs w:val="24"/>
        </w:rPr>
        <w:t xml:space="preserve">d management 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is 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to bring about strategic change, both within and outside the organization, to meet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 the 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organization’s goals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. Hence, the CCL leadership need 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to establish an organizational vision and to implement it in a continuously changing en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vironment by employing associated competencies such as c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reativity and innovation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e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xternal awareness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f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lexibility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r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esilience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s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trategic thinking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 xml:space="preserve"> and v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ision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BF0EF8" w:rsidRPr="00075FAD">
        <w:rPr>
          <w:rFonts w:ascii="Times New Roman" w:eastAsia="Arial Unicode MS" w:hAnsi="Times New Roman" w:cs="Times New Roman"/>
          <w:sz w:val="24"/>
          <w:szCs w:val="24"/>
        </w:rPr>
        <w:t xml:space="preserve">Thus, </w:t>
      </w:r>
      <w:r w:rsidR="00BF0EF8" w:rsidRPr="00075FAD">
        <w:rPr>
          <w:rFonts w:ascii="Times New Roman" w:hAnsi="Times New Roman" w:cs="Times New Roman"/>
          <w:sz w:val="24"/>
          <w:szCs w:val="24"/>
        </w:rPr>
        <w:t xml:space="preserve">the CCL organization should focus on the </w:t>
      </w:r>
      <w:r w:rsidR="00A700C5" w:rsidRPr="00075FAD">
        <w:rPr>
          <w:rFonts w:ascii="Times New Roman" w:hAnsi="Times New Roman" w:cs="Times New Roman"/>
          <w:sz w:val="24"/>
          <w:szCs w:val="24"/>
        </w:rPr>
        <w:t xml:space="preserve">radical </w:t>
      </w:r>
      <w:r w:rsidR="00BF0EF8" w:rsidRPr="00075FAD">
        <w:rPr>
          <w:rFonts w:ascii="Times New Roman" w:hAnsi="Times New Roman" w:cs="Times New Roman"/>
          <w:sz w:val="24"/>
          <w:szCs w:val="24"/>
        </w:rPr>
        <w:t xml:space="preserve">rebuilding of the organizational culture of CCL and creating a clear vision for </w:t>
      </w:r>
      <w:r w:rsidR="005D5CAA" w:rsidRPr="00075FAD">
        <w:rPr>
          <w:rFonts w:ascii="Times New Roman" w:hAnsi="Times New Roman" w:cs="Times New Roman"/>
          <w:sz w:val="24"/>
          <w:szCs w:val="24"/>
        </w:rPr>
        <w:t>future leadership before hiring.</w:t>
      </w:r>
    </w:p>
    <w:p w14:paraId="00545F03" w14:textId="77777777" w:rsidR="00BF0B00" w:rsidRPr="00075FAD" w:rsidRDefault="00BF0B00" w:rsidP="00911CC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FCDAF43" w14:textId="77777777" w:rsidR="00BF0B00" w:rsidRPr="00075FAD" w:rsidRDefault="00BF0B00" w:rsidP="00BF0B00">
      <w:pPr>
        <w:rPr>
          <w:rFonts w:ascii="Times New Roman" w:hAnsi="Times New Roman" w:cs="Times New Roman"/>
          <w:sz w:val="24"/>
          <w:szCs w:val="24"/>
        </w:rPr>
      </w:pPr>
    </w:p>
    <w:p w14:paraId="50C96785" w14:textId="77777777" w:rsidR="00BF0B00" w:rsidRPr="00075FAD" w:rsidRDefault="00BF0B00" w:rsidP="00BF0B00">
      <w:pPr>
        <w:rPr>
          <w:rFonts w:ascii="Times New Roman" w:hAnsi="Times New Roman" w:cs="Times New Roman"/>
          <w:sz w:val="24"/>
          <w:szCs w:val="24"/>
        </w:rPr>
      </w:pPr>
    </w:p>
    <w:p w14:paraId="59953ACC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3" w:name="_Toc19308341"/>
    </w:p>
    <w:p w14:paraId="4CFD8A03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5A47021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006E7011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7CDF9FE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3FC597F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3022269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3EED9FF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D2DBE2E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7EE59ED2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4A0AD803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D0DB4BF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1DBCC11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5830895B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59125873" w14:textId="77777777" w:rsidR="003C69E5" w:rsidRDefault="003C69E5" w:rsidP="003C69E5"/>
    <w:p w14:paraId="2FD81F4D" w14:textId="77777777" w:rsidR="003C69E5" w:rsidRDefault="003C69E5" w:rsidP="003C69E5"/>
    <w:p w14:paraId="1135998D" w14:textId="77777777" w:rsidR="003C69E5" w:rsidRPr="003C69E5" w:rsidRDefault="003C69E5" w:rsidP="003C69E5"/>
    <w:p w14:paraId="50508220" w14:textId="77777777" w:rsidR="003C69E5" w:rsidRDefault="003C69E5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B9CDF8A" w14:textId="316DD165" w:rsidR="003E4E1A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75FAD">
        <w:rPr>
          <w:rFonts w:ascii="Times New Roman" w:hAnsi="Times New Roman" w:cs="Times New Roman"/>
          <w:b w:val="0"/>
          <w:color w:val="auto"/>
          <w:sz w:val="24"/>
          <w:szCs w:val="24"/>
        </w:rPr>
        <w:t>References</w:t>
      </w:r>
      <w:bookmarkEnd w:id="53"/>
    </w:p>
    <w:p w14:paraId="0C3889C7" w14:textId="77777777" w:rsidR="00137D59" w:rsidRPr="00075FAD" w:rsidRDefault="005A601C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Alvesson, M., &amp; Sveningsson, S. (2015).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Changing organizational culture: Cultural change work in progress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700A4632" w14:textId="77777777" w:rsidR="00075FAD" w:rsidRPr="00075FAD" w:rsidRDefault="00075FAD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Grojean, M. W., Resick, C. J., Dickson, M. W., &amp; Smith, D. B. (2004). Leaders, values, and organizational climate: Examining leadership strategies for establishing an organizational climate regarding ethics.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(3), 223-241.</w:t>
      </w:r>
    </w:p>
    <w:p w14:paraId="5533E120" w14:textId="77777777" w:rsidR="00137D59" w:rsidRPr="00075FAD" w:rsidRDefault="005A601C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Jiang, H., &amp; Men, R. L. (2017). Creating an engaged workforce: The impact of authentic leadership, transparent organizational communication, and work-life enrichment.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Communication Research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(2), 225-243.</w:t>
      </w:r>
    </w:p>
    <w:p w14:paraId="4250774B" w14:textId="77777777" w:rsidR="00137D59" w:rsidRPr="00075FAD" w:rsidRDefault="005A601C" w:rsidP="00BF0B00">
      <w:pPr>
        <w:spacing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Livermore, D., &amp; Soon, A. N. G. (2015).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Leading with cultural intelligence: The real secret to success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Amazon.</w:t>
      </w:r>
    </w:p>
    <w:p w14:paraId="23FD5CF4" w14:textId="77777777" w:rsidR="00137D59" w:rsidRDefault="005A601C" w:rsidP="00BF0B00">
      <w:pPr>
        <w:spacing w:line="480" w:lineRule="auto"/>
        <w:ind w:left="720" w:hanging="720"/>
        <w:rPr>
          <w:ins w:id="54" w:author="Pamela Lee" w:date="2019-09-19T13:33:00Z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Northouse, P. G. (2018).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Leadership: Theory and practice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publications.\</w:t>
      </w:r>
    </w:p>
    <w:p w14:paraId="49E3B4E9" w14:textId="77777777" w:rsidR="00CB0813" w:rsidRDefault="00CB0813" w:rsidP="00BF0B00">
      <w:pPr>
        <w:spacing w:line="480" w:lineRule="auto"/>
        <w:ind w:left="720" w:hanging="720"/>
        <w:rPr>
          <w:ins w:id="55" w:author="Pamela Lee" w:date="2019-09-19T13:33:00Z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A0384B" w14:textId="01114FF3" w:rsidR="00CB0813" w:rsidRDefault="00517610" w:rsidP="00505984">
      <w:pPr>
        <w:ind w:left="720" w:hanging="720"/>
        <w:rPr>
          <w:ins w:id="56" w:author="Pamela Lee" w:date="2019-09-19T13:33:00Z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bookmarkStart w:id="57" w:name="_GoBack"/>
      <w:bookmarkEnd w:id="57"/>
      <w:ins w:id="58" w:author="Pamela Lee" w:date="2019-09-19T13:33:00Z">
        <w:r w:rsidR="00CB081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paper has a good foundation—</w:t>
        </w:r>
      </w:ins>
    </w:p>
    <w:p w14:paraId="009C736F" w14:textId="77777777" w:rsidR="00CB0813" w:rsidRDefault="00CB0813" w:rsidP="00505984">
      <w:pPr>
        <w:pStyle w:val="ListParagraph"/>
        <w:numPr>
          <w:ilvl w:val="0"/>
          <w:numId w:val="3"/>
        </w:numPr>
        <w:spacing w:after="0" w:line="240" w:lineRule="auto"/>
        <w:rPr>
          <w:ins w:id="59" w:author="Pamela Lee" w:date="2019-09-19T13:34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0" w:author="Pamela Lee" w:date="2019-09-19T13:33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You have prov</w:t>
        </w:r>
      </w:ins>
      <w:ins w:id="61" w:author="Pamela Lee" w:date="2019-09-19T13:34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ided a good summary of the case.</w:t>
        </w:r>
      </w:ins>
    </w:p>
    <w:p w14:paraId="0D05292B" w14:textId="77777777" w:rsidR="00CB0813" w:rsidRDefault="00CB0813" w:rsidP="00505984">
      <w:pPr>
        <w:pStyle w:val="ListParagraph"/>
        <w:numPr>
          <w:ilvl w:val="0"/>
          <w:numId w:val="3"/>
        </w:numPr>
        <w:spacing w:after="0" w:line="240" w:lineRule="auto"/>
        <w:rPr>
          <w:ins w:id="62" w:author="Pamela Lee" w:date="2019-09-19T13:34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3" w:author="Pamela Lee" w:date="2019-09-19T13:34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It seems that you are identifying an ineffective organizational culture as the organizational problem.</w:t>
        </w:r>
      </w:ins>
    </w:p>
    <w:p w14:paraId="1A0900CF" w14:textId="77777777" w:rsidR="00CB0813" w:rsidRDefault="00CB0813" w:rsidP="00505984">
      <w:pPr>
        <w:pStyle w:val="ListParagraph"/>
        <w:numPr>
          <w:ilvl w:val="0"/>
          <w:numId w:val="3"/>
        </w:numPr>
        <w:spacing w:after="0" w:line="240" w:lineRule="auto"/>
        <w:rPr>
          <w:ins w:id="64" w:author="Pamela Lee" w:date="2019-09-19T13:36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5" w:author="Pamela Lee" w:date="2019-09-19T13:34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Your recommendations focus on organizational culture.</w:t>
        </w:r>
      </w:ins>
    </w:p>
    <w:p w14:paraId="6670CE4A" w14:textId="77777777" w:rsidR="00505984" w:rsidRDefault="00505984" w:rsidP="00505984">
      <w:pPr>
        <w:pStyle w:val="ListParagraph"/>
        <w:numPr>
          <w:ilvl w:val="0"/>
          <w:numId w:val="3"/>
        </w:numPr>
        <w:spacing w:after="0" w:line="240" w:lineRule="auto"/>
        <w:rPr>
          <w:ins w:id="66" w:author="Pamela Lee" w:date="2019-09-19T13:36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7" w:author="Pamela Lee" w:date="2019-09-19T13:36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Always cite the source of information not original to you.</w:t>
        </w:r>
      </w:ins>
    </w:p>
    <w:p w14:paraId="10A6E136" w14:textId="34B50DF2" w:rsidR="00505984" w:rsidRDefault="007F5ABF" w:rsidP="00505984">
      <w:pPr>
        <w:pStyle w:val="ListParagraph"/>
        <w:numPr>
          <w:ilvl w:val="0"/>
          <w:numId w:val="3"/>
        </w:numPr>
        <w:spacing w:after="0" w:line="240" w:lineRule="auto"/>
        <w:rPr>
          <w:ins w:id="68" w:author="Pamela Lee" w:date="2019-09-19T13:37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9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T</w:t>
        </w:r>
      </w:ins>
      <w:ins w:id="70" w:author="Pamela Lee" w:date="2019-09-19T13:39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o</w:t>
        </w:r>
      </w:ins>
      <w:ins w:id="71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o much</w:t>
        </w:r>
      </w:ins>
      <w:ins w:id="72" w:author="Pamela Lee" w:date="2019-09-19T13:37:00Z">
        <w:r w:rsidR="0050598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of the essay consists of information copied directly from other sources. Use quotation marks to identify direct quotations.</w:t>
        </w:r>
      </w:ins>
    </w:p>
    <w:p w14:paraId="6D1A9B32" w14:textId="77777777" w:rsidR="00505984" w:rsidRDefault="00505984" w:rsidP="00505984">
      <w:pPr>
        <w:pStyle w:val="ListParagraph"/>
        <w:numPr>
          <w:ilvl w:val="0"/>
          <w:numId w:val="3"/>
        </w:numPr>
        <w:spacing w:after="0" w:line="240" w:lineRule="auto"/>
        <w:rPr>
          <w:ins w:id="73" w:author="Pamela Lee" w:date="2019-09-19T13:38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74" w:author="Pamela Lee" w:date="2019-09-19T13:36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Follow APA</w:t>
        </w:r>
      </w:ins>
      <w:ins w:id="75" w:author="Pamela Lee" w:date="2019-09-19T13:37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to cite your sources in text and on the R</w:t>
        </w:r>
      </w:ins>
      <w:ins w:id="76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eference page</w:t>
        </w:r>
      </w:ins>
      <w:ins w:id="77" w:author="Pamela Lee" w:date="2019-09-19T13:37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. </w:t>
        </w:r>
      </w:ins>
    </w:p>
    <w:p w14:paraId="30C0D16A" w14:textId="77777777" w:rsidR="00505984" w:rsidRDefault="00505984" w:rsidP="0050598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ins w:id="78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Proofread and edit carefully.</w:t>
        </w:r>
      </w:ins>
    </w:p>
    <w:p w14:paraId="702E99E9" w14:textId="77777777" w:rsidR="00505984" w:rsidRDefault="00505984" w:rsidP="00505984">
      <w:pPr>
        <w:pStyle w:val="ListParagraph"/>
        <w:spacing w:after="0" w:line="240" w:lineRule="auto"/>
        <w:ind w:firstLine="0"/>
        <w:rPr>
          <w:ins w:id="79" w:author="Pamela Lee" w:date="2019-09-19T13:38:00Z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D367A5" w14:textId="77777777" w:rsidR="00505984" w:rsidRDefault="00505984" w:rsidP="00505984">
      <w:pPr>
        <w:ind w:firstLine="0"/>
        <w:rPr>
          <w:ins w:id="80" w:author="Pamela Lee" w:date="2019-09-19T13:38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81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85/100</w:t>
        </w:r>
      </w:ins>
    </w:p>
    <w:p w14:paraId="373C0347" w14:textId="77777777" w:rsidR="00505984" w:rsidRDefault="00505984" w:rsidP="00505984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4568892" w14:textId="77777777" w:rsidR="00505984" w:rsidRPr="00505984" w:rsidRDefault="00505984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  <w:rPrChange w:id="82" w:author="Pamela Lee" w:date="2019-09-19T13:38:00Z">
            <w:rPr>
              <w:shd w:val="clear" w:color="auto" w:fill="FFFFFF"/>
            </w:rPr>
          </w:rPrChange>
        </w:rPr>
        <w:pPrChange w:id="83" w:author="Pamela Lee" w:date="2019-09-19T13:38:00Z">
          <w:pPr>
            <w:spacing w:line="480" w:lineRule="auto"/>
            <w:ind w:left="720" w:hanging="720"/>
          </w:pPr>
        </w:pPrChange>
      </w:pPr>
      <w:ins w:id="84" w:author="Pamela Lee" w:date="2019-09-19T13:38:00Z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Dr. Lee</w:t>
        </w:r>
      </w:ins>
    </w:p>
    <w:sectPr w:rsidR="00505984" w:rsidRPr="00505984" w:rsidSect="005A5D97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Pamela Lee" w:date="2019-09-19T13:25:00Z" w:initials="PL">
    <w:p w14:paraId="65032CFD" w14:textId="77777777" w:rsidR="00CB0813" w:rsidRDefault="00CB0813">
      <w:pPr>
        <w:pStyle w:val="CommentText"/>
      </w:pPr>
      <w:r>
        <w:rPr>
          <w:rStyle w:val="CommentReference"/>
        </w:rPr>
        <w:annotationRef/>
      </w:r>
      <w:r>
        <w:t>Use an original title for your essays.</w:t>
      </w:r>
    </w:p>
  </w:comment>
  <w:comment w:id="3" w:author="Pamela Lee" w:date="2019-09-19T13:25:00Z" w:initials="PL">
    <w:p w14:paraId="45E1C239" w14:textId="2E4631D3" w:rsidR="00CB0813" w:rsidRDefault="00CB0813">
      <w:pPr>
        <w:pStyle w:val="CommentText"/>
      </w:pPr>
      <w:r>
        <w:rPr>
          <w:rStyle w:val="CommentReference"/>
        </w:rPr>
        <w:annotationRef/>
      </w:r>
      <w:r>
        <w:t xml:space="preserve"> this information should be omitted from the Abstract.</w:t>
      </w:r>
    </w:p>
  </w:comment>
  <w:comment w:id="6" w:author="Pamela Lee" w:date="2019-09-19T13:26:00Z" w:initials="PL">
    <w:p w14:paraId="00E4D629" w14:textId="77777777" w:rsidR="00CB0813" w:rsidRDefault="00CB0813">
      <w:pPr>
        <w:pStyle w:val="CommentText"/>
      </w:pPr>
      <w:r>
        <w:rPr>
          <w:rStyle w:val="CommentReference"/>
        </w:rPr>
        <w:annotationRef/>
      </w:r>
      <w:r>
        <w:t>This title should be the same as the title on the cover page.</w:t>
      </w:r>
    </w:p>
  </w:comment>
  <w:comment w:id="13" w:author="Pamela Lee" w:date="2019-09-19T13:27:00Z" w:initials="PL">
    <w:p w14:paraId="65F88104" w14:textId="77777777" w:rsidR="00CB0813" w:rsidRDefault="00CB0813">
      <w:pPr>
        <w:pStyle w:val="CommentText"/>
      </w:pPr>
      <w:r>
        <w:rPr>
          <w:rStyle w:val="CommentReference"/>
        </w:rPr>
        <w:annotationRef/>
      </w:r>
      <w:r>
        <w:t>Word choice….</w:t>
      </w:r>
    </w:p>
  </w:comment>
  <w:comment w:id="16" w:author="Pamela Lee" w:date="2019-09-19T13:28:00Z" w:initials="PL">
    <w:p w14:paraId="097A510C" w14:textId="77777777" w:rsidR="00CB0813" w:rsidRDefault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  <w:comment w:id="22" w:author="Pamela Lee" w:date="2019-09-19T13:28:00Z" w:initials="PL">
    <w:p w14:paraId="3483E917" w14:textId="77777777" w:rsidR="00CB0813" w:rsidRDefault="00CB0813" w:rsidP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  <w:comment w:id="24" w:author="Pamela Lee" w:date="2019-09-19T13:28:00Z" w:initials="PL">
    <w:p w14:paraId="4391E5E1" w14:textId="77777777" w:rsidR="00CB0813" w:rsidRDefault="00CB0813" w:rsidP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  <w:comment w:id="26" w:author="Pamela Lee" w:date="2019-09-19T13:28:00Z" w:initials="PL">
    <w:p w14:paraId="4F2CD05D" w14:textId="77777777" w:rsidR="00CB0813" w:rsidRDefault="00CB0813" w:rsidP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  <w:comment w:id="32" w:author="Pamela Lee" w:date="2019-09-19T13:28:00Z" w:initials="PL">
    <w:p w14:paraId="054261A5" w14:textId="77777777" w:rsidR="00CB0813" w:rsidRDefault="00CB0813" w:rsidP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  <w:comment w:id="40" w:author="Pamela Lee" w:date="2019-09-19T13:28:00Z" w:initials="PL">
    <w:p w14:paraId="5EA8B2F5" w14:textId="77777777" w:rsidR="00CB0813" w:rsidRDefault="00CB0813" w:rsidP="00CB0813">
      <w:pPr>
        <w:pStyle w:val="CommentText"/>
      </w:pPr>
      <w:r>
        <w:rPr>
          <w:rStyle w:val="CommentReference"/>
        </w:rPr>
        <w:annotationRef/>
      </w:r>
      <w:r>
        <w:t>Always provide the source of information not original to you.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5032CFD" w15:done="0"/>
  <w15:commentEx w15:paraId="45E1C239" w15:done="0"/>
  <w15:commentEx w15:paraId="00E4D629" w15:done="0"/>
  <w15:commentEx w15:paraId="65F88104" w15:done="0"/>
  <w15:commentEx w15:paraId="097A510C" w15:done="0"/>
  <w15:commentEx w15:paraId="3483E917" w15:done="0"/>
  <w15:commentEx w15:paraId="4391E5E1" w15:done="0"/>
  <w15:commentEx w15:paraId="4F2CD05D" w15:done="0"/>
  <w15:commentEx w15:paraId="054261A5" w15:done="0"/>
  <w15:commentEx w15:paraId="5EA8B2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032CFD" w16cid:durableId="212E0040"/>
  <w16cid:commentId w16cid:paraId="45E1C239" w16cid:durableId="212E0062"/>
  <w16cid:commentId w16cid:paraId="00E4D629" w16cid:durableId="212E009D"/>
  <w16cid:commentId w16cid:paraId="65F88104" w16cid:durableId="212E00B0"/>
  <w16cid:commentId w16cid:paraId="097A510C" w16cid:durableId="212E00E1"/>
  <w16cid:commentId w16cid:paraId="3483E917" w16cid:durableId="212E010F"/>
  <w16cid:commentId w16cid:paraId="4391E5E1" w16cid:durableId="212E0132"/>
  <w16cid:commentId w16cid:paraId="4F2CD05D" w16cid:durableId="212E013E"/>
  <w16cid:commentId w16cid:paraId="054261A5" w16cid:durableId="212E0158"/>
  <w16cid:commentId w16cid:paraId="5EA8B2F5" w16cid:durableId="212E01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F1FBC" w14:textId="77777777" w:rsidR="00B4211B" w:rsidRDefault="00B4211B" w:rsidP="005A5D97">
      <w:r>
        <w:separator/>
      </w:r>
    </w:p>
  </w:endnote>
  <w:endnote w:type="continuationSeparator" w:id="0">
    <w:p w14:paraId="046A3D39" w14:textId="77777777" w:rsidR="00B4211B" w:rsidRDefault="00B4211B" w:rsidP="005A5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20E0F" w14:textId="77777777" w:rsidR="00B4211B" w:rsidRDefault="00B4211B" w:rsidP="005A5D97">
      <w:r>
        <w:separator/>
      </w:r>
    </w:p>
  </w:footnote>
  <w:footnote w:type="continuationSeparator" w:id="0">
    <w:p w14:paraId="54C720DB" w14:textId="77777777" w:rsidR="00B4211B" w:rsidRDefault="00B4211B" w:rsidP="005A5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D444B" w14:textId="77777777" w:rsidR="008A1356" w:rsidRPr="008A1356" w:rsidRDefault="008A1356" w:rsidP="008A1356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8A1356">
      <w:rPr>
        <w:rFonts w:ascii="Times New Roman" w:hAnsi="Times New Roman" w:cs="Times New Roman"/>
        <w:sz w:val="24"/>
        <w:szCs w:val="24"/>
      </w:rPr>
      <w:t>CASE ANALYSIS:</w:t>
    </w:r>
    <w:r w:rsidRPr="008A1356">
      <w:rPr>
        <w:rFonts w:ascii="Times New Roman" w:hAnsi="Times New Roman" w:cs="Times New Roman"/>
        <w:b/>
        <w:sz w:val="24"/>
        <w:szCs w:val="24"/>
      </w:rPr>
      <w:t xml:space="preserve"> </w:t>
    </w:r>
    <w:r w:rsidRPr="008A1356">
      <w:rPr>
        <w:rFonts w:ascii="Times New Roman" w:hAnsi="Times New Roman" w:cs="Times New Roman"/>
        <w:sz w:val="24"/>
        <w:szCs w:val="24"/>
      </w:rPr>
      <w:t xml:space="preserve">CORVALLIS CRISIS LINE 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="00911CC3"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       </w:t>
    </w:r>
    <w:r w:rsidR="00BF0B00">
      <w:rPr>
        <w:rFonts w:ascii="Times New Roman" w:hAnsi="Times New Roman" w:cs="Times New Roman"/>
        <w:sz w:val="24"/>
        <w:szCs w:val="24"/>
      </w:rPr>
      <w:t xml:space="preserve">                 </w:t>
    </w:r>
    <w:r w:rsidRPr="008A1356">
      <w:rPr>
        <w:rFonts w:ascii="Times New Roman" w:hAnsi="Times New Roman" w:cs="Times New Roman"/>
        <w:sz w:val="24"/>
        <w:szCs w:val="24"/>
      </w:rPr>
      <w:t xml:space="preserve">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18682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13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13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13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1D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13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131D5E1" w14:textId="77777777" w:rsidR="008A1356" w:rsidRPr="008A1356" w:rsidRDefault="008A13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4AF47" w14:textId="77777777" w:rsidR="005A5D97" w:rsidRPr="00FE7DB5" w:rsidRDefault="00FE7DB5" w:rsidP="00FE7DB5">
    <w:pPr>
      <w:ind w:firstLine="0"/>
      <w:rPr>
        <w:rFonts w:ascii="Times New Roman" w:hAnsi="Times New Roman" w:cs="Times New Roman"/>
        <w:sz w:val="24"/>
        <w:szCs w:val="24"/>
      </w:rPr>
    </w:pPr>
    <w:r w:rsidRPr="00FE7DB5">
      <w:rPr>
        <w:rFonts w:ascii="Times New Roman" w:hAnsi="Times New Roman" w:cs="Times New Roman"/>
        <w:sz w:val="24"/>
        <w:szCs w:val="24"/>
      </w:rPr>
      <w:t>Running head: CASE ANALYSIS:</w:t>
    </w:r>
    <w:r w:rsidRPr="00FE7DB5">
      <w:rPr>
        <w:rFonts w:ascii="Times New Roman" w:hAnsi="Times New Roman" w:cs="Times New Roman"/>
        <w:b/>
        <w:sz w:val="24"/>
        <w:szCs w:val="24"/>
      </w:rPr>
      <w:t xml:space="preserve"> </w:t>
    </w:r>
    <w:r w:rsidRPr="00FE7DB5">
      <w:rPr>
        <w:rFonts w:ascii="Times New Roman" w:hAnsi="Times New Roman" w:cs="Times New Roman"/>
        <w:sz w:val="24"/>
        <w:szCs w:val="24"/>
      </w:rPr>
      <w:t xml:space="preserve">CORVALLIS CRISIS LINE                         </w:t>
    </w:r>
    <w:r>
      <w:rPr>
        <w:rFonts w:ascii="Times New Roman" w:hAnsi="Times New Roman" w:cs="Times New Roman"/>
        <w:sz w:val="24"/>
        <w:szCs w:val="24"/>
      </w:rPr>
      <w:t xml:space="preserve">    </w:t>
    </w:r>
    <w:r w:rsidRPr="00FE7DB5">
      <w:rPr>
        <w:rFonts w:ascii="Times New Roman" w:hAnsi="Times New Roman" w:cs="Times New Roman"/>
        <w:sz w:val="24"/>
        <w:szCs w:val="24"/>
      </w:rPr>
      <w:t xml:space="preserve">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985999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5D97" w:rsidRPr="00FE7D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A5D97" w:rsidRPr="00FE7D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5D97" w:rsidRPr="00FE7D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C4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A5D97" w:rsidRPr="00FE7D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724EA1E" w14:textId="77777777" w:rsidR="005A5D97" w:rsidRPr="00FE7DB5" w:rsidRDefault="005A5D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A7C05"/>
    <w:multiLevelType w:val="hybridMultilevel"/>
    <w:tmpl w:val="40F44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A7751"/>
    <w:multiLevelType w:val="hybridMultilevel"/>
    <w:tmpl w:val="E3642B92"/>
    <w:lvl w:ilvl="0" w:tplc="3CB8AB7E">
      <w:start w:val="1"/>
      <w:numFmt w:val="bullet"/>
      <w:pStyle w:val="ProgramBullet"/>
      <w:lvlText w:val=""/>
      <w:lvlJc w:val="left"/>
      <w:pPr>
        <w:ind w:left="630" w:hanging="360"/>
      </w:pPr>
      <w:rPr>
        <w:rFonts w:ascii="Wingdings" w:hAnsi="Wingdings" w:hint="default"/>
        <w:color w:val="244061" w:themeColor="accent1" w:themeShade="80"/>
      </w:rPr>
    </w:lvl>
    <w:lvl w:ilvl="1" w:tplc="9A0410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D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CD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819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9E2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A4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E5C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4E1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E2073"/>
    <w:multiLevelType w:val="multilevel"/>
    <w:tmpl w:val="255EE1F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mela Lee">
    <w15:presenceInfo w15:providerId="Windows Live" w15:userId="ac54706cef062f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wNzMyMTM2NbAwMjRU0lEKTi0uzszPAykwqgUAODlF8CwAAAA="/>
  </w:docVars>
  <w:rsids>
    <w:rsidRoot w:val="000233E3"/>
    <w:rsid w:val="00002E16"/>
    <w:rsid w:val="000073F9"/>
    <w:rsid w:val="000118E7"/>
    <w:rsid w:val="000233E3"/>
    <w:rsid w:val="00033CC9"/>
    <w:rsid w:val="0005578F"/>
    <w:rsid w:val="000713D0"/>
    <w:rsid w:val="00075FAD"/>
    <w:rsid w:val="00087E08"/>
    <w:rsid w:val="00094B85"/>
    <w:rsid w:val="000D1A22"/>
    <w:rsid w:val="000D1A66"/>
    <w:rsid w:val="000E2D4D"/>
    <w:rsid w:val="0010388B"/>
    <w:rsid w:val="00111EB4"/>
    <w:rsid w:val="001160A8"/>
    <w:rsid w:val="00116DA3"/>
    <w:rsid w:val="00127128"/>
    <w:rsid w:val="001327AE"/>
    <w:rsid w:val="00137D59"/>
    <w:rsid w:val="001468F3"/>
    <w:rsid w:val="00157B54"/>
    <w:rsid w:val="00175279"/>
    <w:rsid w:val="00176E66"/>
    <w:rsid w:val="00177E60"/>
    <w:rsid w:val="001C7864"/>
    <w:rsid w:val="001D7EC8"/>
    <w:rsid w:val="001E25E8"/>
    <w:rsid w:val="001F21E9"/>
    <w:rsid w:val="00206C3B"/>
    <w:rsid w:val="00230005"/>
    <w:rsid w:val="00230668"/>
    <w:rsid w:val="00236EEC"/>
    <w:rsid w:val="00237982"/>
    <w:rsid w:val="002454DC"/>
    <w:rsid w:val="002463B3"/>
    <w:rsid w:val="0024680E"/>
    <w:rsid w:val="00254C32"/>
    <w:rsid w:val="00271BBB"/>
    <w:rsid w:val="00274C1B"/>
    <w:rsid w:val="00285DBB"/>
    <w:rsid w:val="00290CA8"/>
    <w:rsid w:val="00292EC7"/>
    <w:rsid w:val="002E66B5"/>
    <w:rsid w:val="002F5C73"/>
    <w:rsid w:val="002F6349"/>
    <w:rsid w:val="002F7212"/>
    <w:rsid w:val="00302A9A"/>
    <w:rsid w:val="00304E33"/>
    <w:rsid w:val="003120AF"/>
    <w:rsid w:val="0032003C"/>
    <w:rsid w:val="0032182E"/>
    <w:rsid w:val="003316A0"/>
    <w:rsid w:val="00332419"/>
    <w:rsid w:val="003A5635"/>
    <w:rsid w:val="003B6BAF"/>
    <w:rsid w:val="003C69E5"/>
    <w:rsid w:val="003C7CEB"/>
    <w:rsid w:val="003D4CA7"/>
    <w:rsid w:val="003E4E1A"/>
    <w:rsid w:val="00404D86"/>
    <w:rsid w:val="0042671E"/>
    <w:rsid w:val="004433AE"/>
    <w:rsid w:val="0046053E"/>
    <w:rsid w:val="00481634"/>
    <w:rsid w:val="004B577D"/>
    <w:rsid w:val="004B65D3"/>
    <w:rsid w:val="004C019E"/>
    <w:rsid w:val="004C5745"/>
    <w:rsid w:val="004C5CD5"/>
    <w:rsid w:val="00505984"/>
    <w:rsid w:val="005134C2"/>
    <w:rsid w:val="0051581D"/>
    <w:rsid w:val="00517610"/>
    <w:rsid w:val="0054766A"/>
    <w:rsid w:val="00547E0F"/>
    <w:rsid w:val="00552D9E"/>
    <w:rsid w:val="00555DB8"/>
    <w:rsid w:val="00562BB9"/>
    <w:rsid w:val="00571625"/>
    <w:rsid w:val="005846D2"/>
    <w:rsid w:val="005A0F24"/>
    <w:rsid w:val="005A5D97"/>
    <w:rsid w:val="005A601C"/>
    <w:rsid w:val="005A785B"/>
    <w:rsid w:val="005B12CC"/>
    <w:rsid w:val="005C71B0"/>
    <w:rsid w:val="005D2B7B"/>
    <w:rsid w:val="005D5CAA"/>
    <w:rsid w:val="005E0FA4"/>
    <w:rsid w:val="005E3AB0"/>
    <w:rsid w:val="0060578D"/>
    <w:rsid w:val="00647C47"/>
    <w:rsid w:val="00651659"/>
    <w:rsid w:val="00652168"/>
    <w:rsid w:val="006722FB"/>
    <w:rsid w:val="006848FC"/>
    <w:rsid w:val="00693B37"/>
    <w:rsid w:val="006958A1"/>
    <w:rsid w:val="006B08B7"/>
    <w:rsid w:val="006D0321"/>
    <w:rsid w:val="006D0377"/>
    <w:rsid w:val="006D0A72"/>
    <w:rsid w:val="006D19DA"/>
    <w:rsid w:val="006E215F"/>
    <w:rsid w:val="006E4EEA"/>
    <w:rsid w:val="006E797A"/>
    <w:rsid w:val="006E7DBF"/>
    <w:rsid w:val="00720F9D"/>
    <w:rsid w:val="00746F35"/>
    <w:rsid w:val="0076378E"/>
    <w:rsid w:val="007727CC"/>
    <w:rsid w:val="00773283"/>
    <w:rsid w:val="00775F39"/>
    <w:rsid w:val="00776915"/>
    <w:rsid w:val="0078015B"/>
    <w:rsid w:val="00791D14"/>
    <w:rsid w:val="00795AA0"/>
    <w:rsid w:val="00797817"/>
    <w:rsid w:val="007B3F42"/>
    <w:rsid w:val="007B76A6"/>
    <w:rsid w:val="007C54CE"/>
    <w:rsid w:val="007D5BEE"/>
    <w:rsid w:val="007D723B"/>
    <w:rsid w:val="007F1E70"/>
    <w:rsid w:val="007F2549"/>
    <w:rsid w:val="007F5ABF"/>
    <w:rsid w:val="00815B59"/>
    <w:rsid w:val="00817242"/>
    <w:rsid w:val="00842591"/>
    <w:rsid w:val="00847D7F"/>
    <w:rsid w:val="0085768E"/>
    <w:rsid w:val="00862A29"/>
    <w:rsid w:val="00877C4C"/>
    <w:rsid w:val="00883088"/>
    <w:rsid w:val="00894F7A"/>
    <w:rsid w:val="00895766"/>
    <w:rsid w:val="008A1356"/>
    <w:rsid w:val="008A50A1"/>
    <w:rsid w:val="008C6864"/>
    <w:rsid w:val="008D7F46"/>
    <w:rsid w:val="00911CC3"/>
    <w:rsid w:val="009341BA"/>
    <w:rsid w:val="00943E91"/>
    <w:rsid w:val="00953493"/>
    <w:rsid w:val="00960349"/>
    <w:rsid w:val="00966D76"/>
    <w:rsid w:val="00972E07"/>
    <w:rsid w:val="00987412"/>
    <w:rsid w:val="009B300E"/>
    <w:rsid w:val="009D0223"/>
    <w:rsid w:val="00A17745"/>
    <w:rsid w:val="00A20E5B"/>
    <w:rsid w:val="00A2448D"/>
    <w:rsid w:val="00A33BE6"/>
    <w:rsid w:val="00A34F57"/>
    <w:rsid w:val="00A700C5"/>
    <w:rsid w:val="00A72916"/>
    <w:rsid w:val="00AA06D1"/>
    <w:rsid w:val="00AB28F6"/>
    <w:rsid w:val="00AE4F84"/>
    <w:rsid w:val="00B00EB3"/>
    <w:rsid w:val="00B056BD"/>
    <w:rsid w:val="00B06CFF"/>
    <w:rsid w:val="00B140DC"/>
    <w:rsid w:val="00B1764F"/>
    <w:rsid w:val="00B20823"/>
    <w:rsid w:val="00B24470"/>
    <w:rsid w:val="00B4211B"/>
    <w:rsid w:val="00B43209"/>
    <w:rsid w:val="00B44577"/>
    <w:rsid w:val="00B57065"/>
    <w:rsid w:val="00B610E8"/>
    <w:rsid w:val="00B638AF"/>
    <w:rsid w:val="00B6777C"/>
    <w:rsid w:val="00BA2037"/>
    <w:rsid w:val="00BB3140"/>
    <w:rsid w:val="00BB5BA6"/>
    <w:rsid w:val="00BC38D1"/>
    <w:rsid w:val="00BC75DF"/>
    <w:rsid w:val="00BE5DDE"/>
    <w:rsid w:val="00BF0B00"/>
    <w:rsid w:val="00BF0EF8"/>
    <w:rsid w:val="00C00D7D"/>
    <w:rsid w:val="00C27DF7"/>
    <w:rsid w:val="00C40D61"/>
    <w:rsid w:val="00C41FE8"/>
    <w:rsid w:val="00C54595"/>
    <w:rsid w:val="00C561EE"/>
    <w:rsid w:val="00C8122D"/>
    <w:rsid w:val="00C82C30"/>
    <w:rsid w:val="00C85683"/>
    <w:rsid w:val="00CB0813"/>
    <w:rsid w:val="00CB53E1"/>
    <w:rsid w:val="00CC0001"/>
    <w:rsid w:val="00CD79F8"/>
    <w:rsid w:val="00CE26A0"/>
    <w:rsid w:val="00D11441"/>
    <w:rsid w:val="00D1643A"/>
    <w:rsid w:val="00D5451E"/>
    <w:rsid w:val="00D64192"/>
    <w:rsid w:val="00DB005B"/>
    <w:rsid w:val="00DC4418"/>
    <w:rsid w:val="00DD417E"/>
    <w:rsid w:val="00DD6E5F"/>
    <w:rsid w:val="00E00EAD"/>
    <w:rsid w:val="00E06B3E"/>
    <w:rsid w:val="00E074F4"/>
    <w:rsid w:val="00E40326"/>
    <w:rsid w:val="00E448DE"/>
    <w:rsid w:val="00E66F8C"/>
    <w:rsid w:val="00E67C22"/>
    <w:rsid w:val="00E8542E"/>
    <w:rsid w:val="00E93C7D"/>
    <w:rsid w:val="00E9757E"/>
    <w:rsid w:val="00EA6386"/>
    <w:rsid w:val="00EB36AD"/>
    <w:rsid w:val="00EC1CA1"/>
    <w:rsid w:val="00EC5592"/>
    <w:rsid w:val="00ED2CB2"/>
    <w:rsid w:val="00ED4328"/>
    <w:rsid w:val="00EE6D76"/>
    <w:rsid w:val="00F0055F"/>
    <w:rsid w:val="00F0404B"/>
    <w:rsid w:val="00F06742"/>
    <w:rsid w:val="00F14D56"/>
    <w:rsid w:val="00F5770F"/>
    <w:rsid w:val="00F64574"/>
    <w:rsid w:val="00F741BC"/>
    <w:rsid w:val="00F75121"/>
    <w:rsid w:val="00F7682D"/>
    <w:rsid w:val="00F76CF5"/>
    <w:rsid w:val="00F815E5"/>
    <w:rsid w:val="00F92EBE"/>
    <w:rsid w:val="00FC1827"/>
    <w:rsid w:val="00FD4F43"/>
    <w:rsid w:val="00FD7AD4"/>
    <w:rsid w:val="00FE0E78"/>
    <w:rsid w:val="00FE7DB5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659A8529"/>
  <w15:docId w15:val="{A3E001F4-86FA-442D-BA15-82375B38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1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gramBulletChar">
    <w:name w:val="Program Bullet Char"/>
    <w:basedOn w:val="DefaultParagraphFont"/>
    <w:link w:val="ProgramBullet"/>
    <w:locked/>
    <w:rsid w:val="003C7CEB"/>
    <w:rPr>
      <w:rFonts w:ascii="Calibri" w:hAnsi="Calibri" w:cs="Calibri"/>
    </w:rPr>
  </w:style>
  <w:style w:type="paragraph" w:customStyle="1" w:styleId="ProgramBullet">
    <w:name w:val="Program Bullet"/>
    <w:basedOn w:val="BodyText"/>
    <w:link w:val="ProgramBulletChar"/>
    <w:qFormat/>
    <w:rsid w:val="003C7CEB"/>
    <w:pPr>
      <w:numPr>
        <w:numId w:val="1"/>
      </w:numPr>
      <w:spacing w:after="0" w:line="276" w:lineRule="auto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C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CEB"/>
  </w:style>
  <w:style w:type="character" w:customStyle="1" w:styleId="ListParagraphChar">
    <w:name w:val="List Paragraph Char"/>
    <w:aliases w:val="List Program Descriptions Char,Program Bullets Char"/>
    <w:basedOn w:val="DefaultParagraphFont"/>
    <w:link w:val="ListParagraph"/>
    <w:uiPriority w:val="34"/>
    <w:locked/>
    <w:rsid w:val="00817242"/>
  </w:style>
  <w:style w:type="paragraph" w:styleId="ListParagraph">
    <w:name w:val="List Paragraph"/>
    <w:aliases w:val="List Program Descriptions,Program Bullets"/>
    <w:basedOn w:val="Normal"/>
    <w:link w:val="ListParagraphChar"/>
    <w:uiPriority w:val="34"/>
    <w:qFormat/>
    <w:rsid w:val="00817242"/>
    <w:pPr>
      <w:spacing w:after="200" w:line="276" w:lineRule="auto"/>
      <w:ind w:left="720"/>
      <w:contextualSpacing/>
    </w:pPr>
  </w:style>
  <w:style w:type="character" w:customStyle="1" w:styleId="a">
    <w:name w:val="a"/>
    <w:basedOn w:val="DefaultParagraphFont"/>
    <w:rsid w:val="00AE4F84"/>
  </w:style>
  <w:style w:type="paragraph" w:styleId="Header">
    <w:name w:val="header"/>
    <w:basedOn w:val="Normal"/>
    <w:link w:val="Head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D97"/>
  </w:style>
  <w:style w:type="paragraph" w:styleId="Footer">
    <w:name w:val="footer"/>
    <w:basedOn w:val="Normal"/>
    <w:link w:val="Foot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97"/>
  </w:style>
  <w:style w:type="character" w:styleId="Strong">
    <w:name w:val="Strong"/>
    <w:basedOn w:val="DefaultParagraphFont"/>
    <w:uiPriority w:val="22"/>
    <w:qFormat/>
    <w:rsid w:val="001160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521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5CD5"/>
    <w:pPr>
      <w:spacing w:line="276" w:lineRule="auto"/>
      <w:ind w:firstLine="0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C5CD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C5CD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CD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0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08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08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8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AD4CA-417D-457B-876C-D8A5CC65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iam</dc:creator>
  <cp:lastModifiedBy>Sandra Rodriguez</cp:lastModifiedBy>
  <cp:revision>3</cp:revision>
  <dcterms:created xsi:type="dcterms:W3CDTF">2019-09-21T02:31:00Z</dcterms:created>
  <dcterms:modified xsi:type="dcterms:W3CDTF">2019-09-21T02:33:00Z</dcterms:modified>
</cp:coreProperties>
</file>